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F0704A" w14:textId="77777777" w:rsidR="00F20D16" w:rsidRPr="002C14A2" w:rsidRDefault="00F20D16" w:rsidP="00F20D16">
      <w:pPr>
        <w:rPr>
          <w:rFonts w:ascii="Arial" w:hAnsi="Arial" w:cs="Arial"/>
          <w:b/>
          <w:sz w:val="24"/>
          <w:szCs w:val="24"/>
        </w:rPr>
      </w:pPr>
      <w:r w:rsidRPr="002C14A2">
        <w:rPr>
          <w:rFonts w:ascii="Arial" w:hAnsi="Arial" w:cs="Arial"/>
          <w:b/>
          <w:sz w:val="24"/>
          <w:szCs w:val="24"/>
        </w:rPr>
        <w:t>Quick Start Card Masters</w:t>
      </w:r>
    </w:p>
    <w:p w14:paraId="5C1085BF" w14:textId="25867C12" w:rsidR="00F20D16" w:rsidRPr="002C14A2" w:rsidRDefault="00F20D16" w:rsidP="00F20D16">
      <w:pPr>
        <w:rPr>
          <w:rFonts w:ascii="Arial" w:hAnsi="Arial" w:cs="Arial"/>
          <w:sz w:val="24"/>
          <w:szCs w:val="24"/>
        </w:rPr>
      </w:pPr>
      <w:r w:rsidRPr="002C14A2">
        <w:rPr>
          <w:rFonts w:ascii="Arial" w:hAnsi="Arial" w:cs="Arial"/>
          <w:sz w:val="24"/>
          <w:szCs w:val="24"/>
        </w:rPr>
        <w:t xml:space="preserve">Printable masters are provided </w:t>
      </w:r>
      <w:r w:rsidR="00841FDC" w:rsidRPr="002C14A2">
        <w:rPr>
          <w:rFonts w:ascii="Arial" w:hAnsi="Arial" w:cs="Arial"/>
          <w:sz w:val="24"/>
          <w:szCs w:val="24"/>
        </w:rPr>
        <w:t>in the ICS Support Materials folder</w:t>
      </w:r>
      <w:r w:rsidRPr="002C14A2">
        <w:rPr>
          <w:rFonts w:ascii="Arial" w:hAnsi="Arial" w:cs="Arial"/>
          <w:sz w:val="24"/>
          <w:szCs w:val="24"/>
        </w:rPr>
        <w:t xml:space="preserve"> in Word format for ease of customization.</w:t>
      </w:r>
    </w:p>
    <w:p w14:paraId="00E7D971" w14:textId="77777777" w:rsidR="00F20D16" w:rsidRPr="002C14A2" w:rsidRDefault="00F20D16" w:rsidP="00F20D16">
      <w:pPr>
        <w:rPr>
          <w:rFonts w:ascii="Arial" w:hAnsi="Arial" w:cs="Arial"/>
          <w:sz w:val="24"/>
          <w:szCs w:val="24"/>
        </w:rPr>
      </w:pPr>
      <w:r w:rsidRPr="002C14A2">
        <w:rPr>
          <w:rFonts w:ascii="Arial" w:hAnsi="Arial" w:cs="Arial"/>
          <w:sz w:val="24"/>
          <w:szCs w:val="24"/>
        </w:rPr>
        <w:t>Current layout is designed to maximize the use of paper and minimize labor by printing two cards per sheet of paper, double sided.</w:t>
      </w:r>
    </w:p>
    <w:p w14:paraId="598D6A7D" w14:textId="77777777" w:rsidR="00F20D16" w:rsidRPr="002C14A2" w:rsidRDefault="00F20D16" w:rsidP="00F20D16">
      <w:pPr>
        <w:rPr>
          <w:rFonts w:ascii="Arial" w:hAnsi="Arial" w:cs="Arial"/>
          <w:sz w:val="24"/>
          <w:szCs w:val="24"/>
        </w:rPr>
      </w:pPr>
      <w:r w:rsidRPr="002C14A2">
        <w:rPr>
          <w:rFonts w:ascii="Arial" w:hAnsi="Arial" w:cs="Arial"/>
          <w:sz w:val="24"/>
          <w:szCs w:val="24"/>
        </w:rPr>
        <w:t>Cards are intended to be modified by state and local jurisdictions to coincide with their specific safety and response protocols.</w:t>
      </w:r>
    </w:p>
    <w:p w14:paraId="213B1E39" w14:textId="52E79EC3" w:rsidR="00F20D16" w:rsidRPr="002C14A2" w:rsidRDefault="00F20D16" w:rsidP="00F20D16">
      <w:pPr>
        <w:rPr>
          <w:rFonts w:ascii="Arial" w:hAnsi="Arial" w:cs="Arial"/>
          <w:b/>
          <w:sz w:val="24"/>
          <w:szCs w:val="24"/>
        </w:rPr>
      </w:pPr>
      <w:r w:rsidRPr="002C14A2">
        <w:rPr>
          <w:rFonts w:ascii="Arial" w:hAnsi="Arial" w:cs="Arial"/>
          <w:b/>
          <w:sz w:val="24"/>
          <w:szCs w:val="24"/>
        </w:rPr>
        <w:t>Directions:</w:t>
      </w:r>
      <w:r w:rsidR="00841FDC" w:rsidRPr="002C14A2">
        <w:rPr>
          <w:rFonts w:ascii="Arial" w:hAnsi="Arial" w:cs="Arial"/>
          <w:b/>
          <w:sz w:val="24"/>
          <w:szCs w:val="24"/>
        </w:rPr>
        <w:t xml:space="preserve"> instructional videos are available at </w:t>
      </w:r>
      <w:hyperlink r:id="rId5" w:history="1">
        <w:r w:rsidR="00841FDC" w:rsidRPr="002C14A2">
          <w:rPr>
            <w:rStyle w:val="Hyperlink"/>
            <w:rFonts w:ascii="Arial" w:hAnsi="Arial" w:cs="Arial"/>
            <w:b/>
            <w:sz w:val="24"/>
            <w:szCs w:val="24"/>
          </w:rPr>
          <w:t>https://vimeo.com/showcase/11005939</w:t>
        </w:r>
      </w:hyperlink>
    </w:p>
    <w:p w14:paraId="44DEEBC0" w14:textId="293FE525" w:rsidR="00841FDC" w:rsidRPr="002C14A2" w:rsidRDefault="00841FDC" w:rsidP="00F20D16">
      <w:pPr>
        <w:rPr>
          <w:rFonts w:ascii="Arial" w:hAnsi="Arial" w:cs="Arial"/>
          <w:b/>
          <w:sz w:val="24"/>
          <w:szCs w:val="24"/>
        </w:rPr>
      </w:pPr>
      <w:r w:rsidRPr="002C14A2">
        <w:rPr>
          <w:rFonts w:ascii="Arial" w:hAnsi="Arial" w:cs="Arial"/>
          <w:b/>
          <w:sz w:val="24"/>
          <w:szCs w:val="24"/>
        </w:rPr>
        <w:t>Video 4 t 4:56, and Video 4A provide detailed instructions.</w:t>
      </w:r>
    </w:p>
    <w:p w14:paraId="7403235B" w14:textId="77777777" w:rsidR="00F20D16" w:rsidRPr="002C14A2" w:rsidRDefault="00F20D16" w:rsidP="00F20D16">
      <w:pPr>
        <w:rPr>
          <w:rFonts w:ascii="Arial" w:hAnsi="Arial" w:cs="Arial"/>
          <w:sz w:val="24"/>
          <w:szCs w:val="24"/>
        </w:rPr>
      </w:pPr>
      <w:r w:rsidRPr="002C14A2">
        <w:rPr>
          <w:rFonts w:ascii="Arial" w:hAnsi="Arial" w:cs="Arial"/>
          <w:sz w:val="24"/>
          <w:szCs w:val="24"/>
        </w:rPr>
        <w:t>Print out the sheets of cards to make a master set</w:t>
      </w:r>
    </w:p>
    <w:p w14:paraId="3770522B" w14:textId="77777777" w:rsidR="00F20D16" w:rsidRPr="002C14A2" w:rsidRDefault="00F20D16" w:rsidP="00F20D16">
      <w:pPr>
        <w:rPr>
          <w:rFonts w:ascii="Arial" w:hAnsi="Arial" w:cs="Arial"/>
          <w:sz w:val="24"/>
          <w:szCs w:val="24"/>
        </w:rPr>
      </w:pPr>
      <w:r w:rsidRPr="002C14A2">
        <w:rPr>
          <w:rFonts w:ascii="Arial" w:hAnsi="Arial" w:cs="Arial"/>
          <w:sz w:val="24"/>
          <w:szCs w:val="24"/>
        </w:rPr>
        <w:t>Match the front and back of each card, and print each card double sided on the selected color.</w:t>
      </w:r>
    </w:p>
    <w:p w14:paraId="6B0D1C0D" w14:textId="77777777" w:rsidR="00F20D16" w:rsidRPr="002C14A2" w:rsidRDefault="00F20D16" w:rsidP="00F20D16">
      <w:pPr>
        <w:rPr>
          <w:rFonts w:ascii="Arial" w:hAnsi="Arial" w:cs="Arial"/>
          <w:sz w:val="24"/>
          <w:szCs w:val="24"/>
        </w:rPr>
      </w:pPr>
      <w:r w:rsidRPr="002C14A2">
        <w:rPr>
          <w:rFonts w:ascii="Arial" w:hAnsi="Arial" w:cs="Arial"/>
          <w:sz w:val="24"/>
          <w:szCs w:val="24"/>
        </w:rPr>
        <w:t>Cut in half to create 2 cards.</w:t>
      </w:r>
    </w:p>
    <w:p w14:paraId="70FA1628" w14:textId="77777777" w:rsidR="00F20D16" w:rsidRPr="002C14A2" w:rsidRDefault="00F20D16" w:rsidP="00F20D16">
      <w:pPr>
        <w:rPr>
          <w:rFonts w:ascii="Arial" w:hAnsi="Arial" w:cs="Arial"/>
          <w:b/>
          <w:sz w:val="24"/>
          <w:szCs w:val="24"/>
        </w:rPr>
      </w:pPr>
    </w:p>
    <w:p w14:paraId="4530EB0D" w14:textId="77777777" w:rsidR="00F20D16" w:rsidRPr="002C14A2" w:rsidRDefault="00F20D16" w:rsidP="00F20D16">
      <w:pPr>
        <w:rPr>
          <w:rFonts w:ascii="Arial" w:hAnsi="Arial" w:cs="Arial"/>
          <w:b/>
          <w:sz w:val="24"/>
          <w:szCs w:val="24"/>
        </w:rPr>
      </w:pPr>
      <w:r w:rsidRPr="002C14A2">
        <w:rPr>
          <w:rFonts w:ascii="Arial" w:hAnsi="Arial" w:cs="Arial"/>
          <w:noProof/>
          <w:sz w:val="24"/>
          <w:szCs w:val="24"/>
        </w:rPr>
        <w:drawing>
          <wp:inline distT="0" distB="0" distL="0" distR="0" wp14:anchorId="374B527C" wp14:editId="5FA838CF">
            <wp:extent cx="4549140" cy="3411239"/>
            <wp:effectExtent l="0" t="0" r="3810" b="0"/>
            <wp:docPr id="5" name="Picture 5" descr="F:\DCIM\100NIKON\DSCN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0NIKON\DSCN909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52289" cy="3413600"/>
                    </a:xfrm>
                    <a:prstGeom prst="rect">
                      <a:avLst/>
                    </a:prstGeom>
                    <a:noFill/>
                    <a:ln>
                      <a:noFill/>
                    </a:ln>
                  </pic:spPr>
                </pic:pic>
              </a:graphicData>
            </a:graphic>
          </wp:inline>
        </w:drawing>
      </w:r>
      <w:r w:rsidRPr="002C14A2">
        <w:rPr>
          <w:rFonts w:ascii="Arial" w:hAnsi="Arial" w:cs="Arial"/>
          <w:b/>
          <w:sz w:val="24"/>
          <w:szCs w:val="24"/>
        </w:rPr>
        <w:br w:type="page"/>
      </w:r>
    </w:p>
    <w:p w14:paraId="00B62892" w14:textId="77777777" w:rsidR="00F20D16" w:rsidRPr="002C14A2" w:rsidRDefault="00F20D16" w:rsidP="00F20D16">
      <w:pPr>
        <w:rPr>
          <w:rFonts w:ascii="Arial" w:hAnsi="Arial" w:cs="Arial"/>
          <w:b/>
          <w:sz w:val="24"/>
          <w:szCs w:val="24"/>
        </w:rPr>
      </w:pPr>
      <w:r w:rsidRPr="002C14A2">
        <w:rPr>
          <w:rFonts w:ascii="Arial" w:hAnsi="Arial" w:cs="Arial"/>
          <w:b/>
          <w:sz w:val="24"/>
          <w:szCs w:val="24"/>
        </w:rPr>
        <w:lastRenderedPageBreak/>
        <w:t>Quick Start Cards Supplies and Equipment</w:t>
      </w:r>
    </w:p>
    <w:p w14:paraId="673F0A28" w14:textId="77777777" w:rsidR="00F20D16" w:rsidRPr="002C14A2" w:rsidRDefault="00F20D16" w:rsidP="00F20D16">
      <w:pPr>
        <w:rPr>
          <w:rFonts w:ascii="Arial" w:hAnsi="Arial" w:cs="Arial"/>
          <w:sz w:val="24"/>
          <w:szCs w:val="24"/>
        </w:rPr>
      </w:pPr>
      <w:r w:rsidRPr="002C14A2">
        <w:rPr>
          <w:rFonts w:ascii="Arial" w:hAnsi="Arial" w:cs="Arial"/>
          <w:sz w:val="24"/>
          <w:szCs w:val="24"/>
        </w:rPr>
        <w:t>These instructions presume that the cards will be made within the agency. Commercial production and assembly has been estimated at $30 per set, while internal production is about $10 for materials and labor if a laminating machine is available. A new lamination machine costs less than $100, and a corner  rounder is about $40 . Other items are typical office supplies.</w:t>
      </w:r>
    </w:p>
    <w:p w14:paraId="7875854F" w14:textId="77777777" w:rsidR="00F20D16" w:rsidRPr="002C14A2" w:rsidRDefault="00F20D16" w:rsidP="00F20D16">
      <w:pPr>
        <w:rPr>
          <w:rFonts w:ascii="Arial" w:hAnsi="Arial" w:cs="Arial"/>
          <w:b/>
          <w:sz w:val="24"/>
          <w:szCs w:val="24"/>
        </w:rPr>
      </w:pPr>
      <w:r w:rsidRPr="002C14A2">
        <w:rPr>
          <w:rFonts w:ascii="Arial" w:hAnsi="Arial" w:cs="Arial"/>
          <w:b/>
          <w:sz w:val="24"/>
          <w:szCs w:val="24"/>
        </w:rPr>
        <w:t>Supplies and equipment:</w:t>
      </w:r>
    </w:p>
    <w:p w14:paraId="4F8818C4" w14:textId="77777777" w:rsidR="00F20D16" w:rsidRPr="002C14A2" w:rsidRDefault="00F20D16" w:rsidP="00F20D16">
      <w:pPr>
        <w:spacing w:after="0"/>
        <w:ind w:left="720" w:hanging="720"/>
        <w:rPr>
          <w:rFonts w:ascii="Arial" w:hAnsi="Arial" w:cs="Arial"/>
          <w:sz w:val="24"/>
          <w:szCs w:val="24"/>
        </w:rPr>
      </w:pPr>
      <w:r w:rsidRPr="002C14A2">
        <w:rPr>
          <w:rFonts w:ascii="Arial" w:hAnsi="Arial" w:cs="Arial"/>
          <w:sz w:val="24"/>
          <w:szCs w:val="24"/>
        </w:rPr>
        <w:t>7 different colors of 24 lb. paper, 8.5” x 11” (white, blue, orange, green, yellow, brown, gray – or light tone colors that are available in agency stock, and change the cards’ color references to reflect the match of color and position/activity)- makes 2 cards per sheet; one of each color per set</w:t>
      </w:r>
    </w:p>
    <w:p w14:paraId="332AF4CA" w14:textId="77777777" w:rsidR="00F20D16" w:rsidRPr="002C14A2" w:rsidRDefault="00F20D16" w:rsidP="00F20D16">
      <w:pPr>
        <w:spacing w:after="0"/>
        <w:rPr>
          <w:rFonts w:ascii="Arial" w:hAnsi="Arial" w:cs="Arial"/>
          <w:sz w:val="24"/>
          <w:szCs w:val="24"/>
        </w:rPr>
      </w:pPr>
      <w:r w:rsidRPr="002C14A2">
        <w:rPr>
          <w:rFonts w:ascii="Arial" w:hAnsi="Arial" w:cs="Arial"/>
          <w:sz w:val="24"/>
          <w:szCs w:val="24"/>
        </w:rPr>
        <w:t>9” x 11.5” / 5 mil lamination sheets – makes 2 cards each</w:t>
      </w:r>
    </w:p>
    <w:p w14:paraId="11FDBE34" w14:textId="77777777" w:rsidR="00F20D16" w:rsidRPr="002C14A2" w:rsidRDefault="00F20D16" w:rsidP="00F20D16">
      <w:pPr>
        <w:spacing w:after="0"/>
        <w:rPr>
          <w:rFonts w:ascii="Arial" w:hAnsi="Arial" w:cs="Arial"/>
          <w:sz w:val="24"/>
          <w:szCs w:val="24"/>
        </w:rPr>
      </w:pPr>
      <w:r w:rsidRPr="002C14A2">
        <w:rPr>
          <w:rFonts w:ascii="Arial" w:hAnsi="Arial" w:cs="Arial"/>
          <w:sz w:val="24"/>
          <w:szCs w:val="24"/>
        </w:rPr>
        <w:t>1” loose leaf rings, 1 ring per set</w:t>
      </w:r>
    </w:p>
    <w:p w14:paraId="4E769C0B" w14:textId="77777777" w:rsidR="00F20D16" w:rsidRPr="002C14A2" w:rsidRDefault="00F20D16" w:rsidP="00F20D16">
      <w:pPr>
        <w:spacing w:after="0"/>
        <w:ind w:left="720" w:hanging="720"/>
        <w:rPr>
          <w:rFonts w:ascii="Arial" w:hAnsi="Arial" w:cs="Arial"/>
          <w:sz w:val="24"/>
          <w:szCs w:val="24"/>
        </w:rPr>
      </w:pPr>
      <w:r w:rsidRPr="002C14A2">
        <w:rPr>
          <w:rFonts w:ascii="Arial" w:hAnsi="Arial" w:cs="Arial"/>
          <w:sz w:val="24"/>
          <w:szCs w:val="24"/>
        </w:rPr>
        <w:t>Lamination machine – Apache AL13P Professional Thermal Laminator was used for the project. Other laminators are available at a lower cost but may not stand up to the production demands of the project. If an internal machine is already available, for example for making badges, it may be adequate as along as it accepts large enough sheets.</w:t>
      </w:r>
    </w:p>
    <w:p w14:paraId="374D32F4" w14:textId="77777777" w:rsidR="00F20D16" w:rsidRPr="002C14A2" w:rsidRDefault="00F20D16" w:rsidP="00F20D16">
      <w:pPr>
        <w:spacing w:after="0"/>
        <w:rPr>
          <w:rFonts w:ascii="Arial" w:hAnsi="Arial" w:cs="Arial"/>
          <w:sz w:val="24"/>
          <w:szCs w:val="24"/>
        </w:rPr>
      </w:pPr>
      <w:r w:rsidRPr="002C14A2">
        <w:rPr>
          <w:rFonts w:ascii="Arial" w:hAnsi="Arial" w:cs="Arial"/>
          <w:sz w:val="24"/>
          <w:szCs w:val="24"/>
        </w:rPr>
        <w:t>10 mm radius corner punch rounder</w:t>
      </w:r>
    </w:p>
    <w:p w14:paraId="27A89621" w14:textId="77777777" w:rsidR="00F20D16" w:rsidRPr="002C14A2" w:rsidRDefault="00F20D16" w:rsidP="00F20D16">
      <w:pPr>
        <w:spacing w:after="0"/>
        <w:rPr>
          <w:rFonts w:ascii="Arial" w:hAnsi="Arial" w:cs="Arial"/>
          <w:sz w:val="24"/>
          <w:szCs w:val="24"/>
        </w:rPr>
      </w:pPr>
      <w:r w:rsidRPr="002C14A2">
        <w:rPr>
          <w:rFonts w:ascii="Arial" w:hAnsi="Arial" w:cs="Arial"/>
          <w:sz w:val="24"/>
          <w:szCs w:val="24"/>
        </w:rPr>
        <w:t>Paper cutter</w:t>
      </w:r>
    </w:p>
    <w:p w14:paraId="09944184" w14:textId="77777777" w:rsidR="00F20D16" w:rsidRPr="002C14A2" w:rsidRDefault="00F20D16" w:rsidP="00F20D16">
      <w:pPr>
        <w:spacing w:after="0"/>
        <w:rPr>
          <w:rFonts w:ascii="Arial" w:hAnsi="Arial" w:cs="Arial"/>
          <w:sz w:val="24"/>
          <w:szCs w:val="24"/>
        </w:rPr>
      </w:pPr>
      <w:r w:rsidRPr="002C14A2">
        <w:rPr>
          <w:rFonts w:ascii="Arial" w:hAnsi="Arial" w:cs="Arial"/>
          <w:sz w:val="24"/>
          <w:szCs w:val="24"/>
        </w:rPr>
        <w:t>Hole punch/paper punch</w:t>
      </w:r>
    </w:p>
    <w:p w14:paraId="17A20A0C" w14:textId="77777777" w:rsidR="00F20D16" w:rsidRPr="002C14A2" w:rsidRDefault="00F20D16" w:rsidP="00F20D16">
      <w:pPr>
        <w:rPr>
          <w:rFonts w:ascii="Arial" w:hAnsi="Arial" w:cs="Arial"/>
          <w:b/>
          <w:sz w:val="24"/>
          <w:szCs w:val="24"/>
        </w:rPr>
      </w:pPr>
    </w:p>
    <w:p w14:paraId="3E681E77" w14:textId="77777777" w:rsidR="00F20D16" w:rsidRPr="002C14A2" w:rsidRDefault="00F20D16" w:rsidP="00F20D16">
      <w:pPr>
        <w:rPr>
          <w:rFonts w:ascii="Arial" w:hAnsi="Arial" w:cs="Arial"/>
          <w:b/>
          <w:sz w:val="24"/>
          <w:szCs w:val="24"/>
        </w:rPr>
      </w:pPr>
      <w:r w:rsidRPr="002C14A2">
        <w:rPr>
          <w:rFonts w:ascii="Arial" w:hAnsi="Arial" w:cs="Arial"/>
          <w:b/>
          <w:sz w:val="24"/>
          <w:szCs w:val="24"/>
        </w:rPr>
        <w:t>Directions:</w:t>
      </w:r>
    </w:p>
    <w:p w14:paraId="3B65863C" w14:textId="77777777" w:rsidR="00F20D16" w:rsidRPr="002C14A2" w:rsidRDefault="00F20D16" w:rsidP="00F20D16">
      <w:pPr>
        <w:spacing w:after="0"/>
        <w:rPr>
          <w:rFonts w:ascii="Arial" w:hAnsi="Arial" w:cs="Arial"/>
          <w:sz w:val="24"/>
          <w:szCs w:val="24"/>
        </w:rPr>
      </w:pPr>
      <w:r w:rsidRPr="002C14A2">
        <w:rPr>
          <w:rFonts w:ascii="Arial" w:hAnsi="Arial" w:cs="Arial"/>
          <w:sz w:val="24"/>
          <w:szCs w:val="24"/>
        </w:rPr>
        <w:t>1. Print out card masters double sided; cut into single cards</w:t>
      </w:r>
    </w:p>
    <w:p w14:paraId="40DB7ED1" w14:textId="77777777" w:rsidR="00F20D16" w:rsidRPr="002C14A2" w:rsidRDefault="00F20D16" w:rsidP="00F20D16">
      <w:pPr>
        <w:spacing w:after="0"/>
        <w:rPr>
          <w:rFonts w:ascii="Arial" w:hAnsi="Arial" w:cs="Arial"/>
          <w:sz w:val="24"/>
          <w:szCs w:val="24"/>
        </w:rPr>
      </w:pPr>
      <w:r w:rsidRPr="002C14A2">
        <w:rPr>
          <w:rFonts w:ascii="Arial" w:hAnsi="Arial" w:cs="Arial"/>
          <w:sz w:val="24"/>
          <w:szCs w:val="24"/>
        </w:rPr>
        <w:t>2. Laminate 2 cards per sheet, place to allow space between cards for cutting</w:t>
      </w:r>
    </w:p>
    <w:p w14:paraId="3F9CFBA8" w14:textId="77777777" w:rsidR="00F20D16" w:rsidRPr="002C14A2" w:rsidRDefault="00F20D16" w:rsidP="00F20D16">
      <w:pPr>
        <w:spacing w:after="0"/>
        <w:rPr>
          <w:rFonts w:ascii="Arial" w:hAnsi="Arial" w:cs="Arial"/>
          <w:sz w:val="24"/>
          <w:szCs w:val="24"/>
        </w:rPr>
      </w:pPr>
      <w:r w:rsidRPr="002C14A2">
        <w:rPr>
          <w:rFonts w:ascii="Arial" w:hAnsi="Arial" w:cs="Arial"/>
          <w:sz w:val="24"/>
          <w:szCs w:val="24"/>
        </w:rPr>
        <w:t>3. Round all corners – lamination is sharp</w:t>
      </w:r>
    </w:p>
    <w:p w14:paraId="046F2CCF" w14:textId="77777777" w:rsidR="00F20D16" w:rsidRPr="002C14A2" w:rsidRDefault="00F20D16" w:rsidP="00F20D16">
      <w:pPr>
        <w:rPr>
          <w:rFonts w:ascii="Arial" w:hAnsi="Arial" w:cs="Arial"/>
          <w:sz w:val="24"/>
          <w:szCs w:val="24"/>
        </w:rPr>
      </w:pPr>
      <w:r w:rsidRPr="002C14A2">
        <w:rPr>
          <w:rFonts w:ascii="Arial" w:hAnsi="Arial" w:cs="Arial"/>
          <w:sz w:val="24"/>
          <w:szCs w:val="24"/>
        </w:rPr>
        <w:t>4. Punch hole in one corner</w:t>
      </w:r>
    </w:p>
    <w:p w14:paraId="3816AD55" w14:textId="77777777" w:rsidR="00F20D16" w:rsidRPr="002C14A2" w:rsidRDefault="00F20D16" w:rsidP="00F20D16">
      <w:pPr>
        <w:ind w:left="360" w:hanging="360"/>
        <w:rPr>
          <w:rFonts w:ascii="Arial" w:hAnsi="Arial" w:cs="Arial"/>
          <w:sz w:val="24"/>
          <w:szCs w:val="24"/>
        </w:rPr>
      </w:pPr>
      <w:r w:rsidRPr="002C14A2">
        <w:rPr>
          <w:rFonts w:ascii="Arial" w:hAnsi="Arial" w:cs="Arial"/>
          <w:sz w:val="24"/>
          <w:szCs w:val="24"/>
        </w:rPr>
        <w:t>5. Assemble set on ring, one color each in uniform order – Incident Commander, Safety Officer, Planning Chief, Logistics Chief, Incident Action Plan, Joining and Existing Incident Command, Transfer of Command</w:t>
      </w:r>
    </w:p>
    <w:p w14:paraId="59046F31" w14:textId="77777777" w:rsidR="00F20D16" w:rsidRPr="002C14A2" w:rsidRDefault="00F20D16" w:rsidP="00F20D16">
      <w:pPr>
        <w:rPr>
          <w:rFonts w:ascii="Arial" w:hAnsi="Arial" w:cs="Arial"/>
          <w:sz w:val="24"/>
          <w:szCs w:val="24"/>
        </w:rPr>
      </w:pPr>
    </w:p>
    <w:p w14:paraId="1A2A986C" w14:textId="77777777" w:rsidR="00F20D16" w:rsidRPr="002C14A2" w:rsidRDefault="00F20D16" w:rsidP="00F20D16">
      <w:pPr>
        <w:rPr>
          <w:rFonts w:ascii="Arial" w:hAnsi="Arial" w:cs="Arial"/>
          <w:sz w:val="24"/>
          <w:szCs w:val="24"/>
        </w:rPr>
      </w:pPr>
      <w:r w:rsidRPr="002C14A2">
        <w:rPr>
          <w:rFonts w:ascii="Arial" w:hAnsi="Arial" w:cs="Arial"/>
          <w:sz w:val="24"/>
          <w:szCs w:val="24"/>
        </w:rPr>
        <w:br w:type="page"/>
      </w:r>
    </w:p>
    <w:p w14:paraId="6F26371B" w14:textId="77777777" w:rsidR="00F20D16" w:rsidRPr="002C14A2" w:rsidRDefault="00F20D16" w:rsidP="00F20D16">
      <w:pPr>
        <w:jc w:val="both"/>
        <w:rPr>
          <w:rFonts w:ascii="Arial" w:hAnsi="Arial" w:cs="Arial"/>
          <w:b/>
          <w:sz w:val="24"/>
          <w:szCs w:val="24"/>
        </w:rPr>
      </w:pPr>
      <w:r w:rsidRPr="002C14A2">
        <w:rPr>
          <w:rFonts w:ascii="Arial" w:hAnsi="Arial" w:cs="Arial"/>
          <w:b/>
          <w:sz w:val="24"/>
          <w:szCs w:val="24"/>
        </w:rPr>
        <w:lastRenderedPageBreak/>
        <w:t xml:space="preserve">Supervisor’s Folder </w:t>
      </w:r>
      <w:r w:rsidR="00840C7A" w:rsidRPr="002C14A2">
        <w:rPr>
          <w:rFonts w:ascii="Arial" w:hAnsi="Arial" w:cs="Arial"/>
          <w:b/>
          <w:sz w:val="24"/>
          <w:szCs w:val="24"/>
        </w:rPr>
        <w:t>Description, Materials List and Construction Instructions</w:t>
      </w:r>
    </w:p>
    <w:p w14:paraId="281CF8C7" w14:textId="77777777" w:rsidR="00F20D16" w:rsidRPr="002C14A2" w:rsidRDefault="00F20D16" w:rsidP="00F20D16">
      <w:pPr>
        <w:jc w:val="both"/>
        <w:rPr>
          <w:rFonts w:ascii="Arial" w:hAnsi="Arial" w:cs="Arial"/>
          <w:sz w:val="24"/>
          <w:szCs w:val="24"/>
        </w:rPr>
      </w:pPr>
      <w:r w:rsidRPr="002C14A2">
        <w:rPr>
          <w:rFonts w:ascii="Arial" w:hAnsi="Arial" w:cs="Arial"/>
          <w:noProof/>
          <w:sz w:val="24"/>
          <w:szCs w:val="24"/>
        </w:rPr>
        <w:drawing>
          <wp:inline distT="0" distB="0" distL="0" distR="0" wp14:anchorId="53984E44" wp14:editId="14FF6437">
            <wp:extent cx="3106420" cy="29044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5876" cy="2913325"/>
                    </a:xfrm>
                    <a:prstGeom prst="rect">
                      <a:avLst/>
                    </a:prstGeom>
                    <a:noFill/>
                  </pic:spPr>
                </pic:pic>
              </a:graphicData>
            </a:graphic>
          </wp:inline>
        </w:drawing>
      </w:r>
      <w:r w:rsidRPr="002C14A2">
        <w:rPr>
          <w:rFonts w:ascii="Arial" w:hAnsi="Arial" w:cs="Arial"/>
          <w:noProof/>
          <w:sz w:val="24"/>
          <w:szCs w:val="24"/>
        </w:rPr>
        <w:drawing>
          <wp:inline distT="0" distB="0" distL="0" distR="0" wp14:anchorId="24B45FD5" wp14:editId="36CD3DA7">
            <wp:extent cx="2552700" cy="1914179"/>
            <wp:effectExtent l="0" t="0" r="0" b="0"/>
            <wp:docPr id="2" name="Picture 2" descr="D:\Pictures\2015 TRB Interviews\DSCN9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2015 TRB Interviews\DSCN90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8088" cy="1918220"/>
                    </a:xfrm>
                    <a:prstGeom prst="rect">
                      <a:avLst/>
                    </a:prstGeom>
                    <a:noFill/>
                    <a:ln>
                      <a:noFill/>
                    </a:ln>
                  </pic:spPr>
                </pic:pic>
              </a:graphicData>
            </a:graphic>
          </wp:inline>
        </w:drawing>
      </w:r>
    </w:p>
    <w:p w14:paraId="7A80A868" w14:textId="77777777" w:rsidR="00F20D16" w:rsidRPr="002C14A2" w:rsidRDefault="00F20D16" w:rsidP="00841FDC">
      <w:pPr>
        <w:rPr>
          <w:rFonts w:ascii="Arial" w:hAnsi="Arial" w:cs="Arial"/>
          <w:sz w:val="24"/>
          <w:szCs w:val="24"/>
        </w:rPr>
      </w:pPr>
      <w:r w:rsidRPr="002C14A2">
        <w:rPr>
          <w:rFonts w:ascii="Arial" w:hAnsi="Arial" w:cs="Arial"/>
          <w:sz w:val="24"/>
          <w:szCs w:val="24"/>
        </w:rPr>
        <w:t>The Supervisor’s Folder. Note the top flap of cardboard that serves as both the closure and the hanging point. Note the placement of the forms across the panel, with the side flaps folding the envelopes as the folder is closed. On the right is the folded version with the blister pack of supplies in place.</w:t>
      </w:r>
    </w:p>
    <w:p w14:paraId="34C98DE0" w14:textId="28C305F1" w:rsidR="00F20D16" w:rsidRPr="002C14A2" w:rsidRDefault="00F20D16" w:rsidP="00841FDC">
      <w:pPr>
        <w:rPr>
          <w:rFonts w:ascii="Arial" w:hAnsi="Arial" w:cs="Arial"/>
          <w:b/>
          <w:sz w:val="24"/>
          <w:szCs w:val="24"/>
        </w:rPr>
      </w:pPr>
      <w:r w:rsidRPr="002C14A2">
        <w:rPr>
          <w:rFonts w:ascii="Arial" w:hAnsi="Arial" w:cs="Arial"/>
          <w:b/>
          <w:sz w:val="24"/>
          <w:szCs w:val="24"/>
        </w:rPr>
        <w:t>Supplies: Folder Construction</w:t>
      </w:r>
      <w:r w:rsidR="00841FDC" w:rsidRPr="002C14A2">
        <w:rPr>
          <w:rFonts w:ascii="Arial" w:hAnsi="Arial" w:cs="Arial"/>
          <w:b/>
          <w:sz w:val="24"/>
          <w:szCs w:val="24"/>
        </w:rPr>
        <w:t xml:space="preserve">: instructional video is available at </w:t>
      </w:r>
      <w:hyperlink r:id="rId9" w:history="1">
        <w:r w:rsidR="00841FDC" w:rsidRPr="002C14A2">
          <w:rPr>
            <w:rStyle w:val="Hyperlink"/>
            <w:rFonts w:ascii="Arial" w:hAnsi="Arial" w:cs="Arial"/>
            <w:b/>
            <w:sz w:val="24"/>
            <w:szCs w:val="24"/>
          </w:rPr>
          <w:t>https://vimeo.com/showcase/11005939</w:t>
        </w:r>
      </w:hyperlink>
      <w:r w:rsidR="00841FDC" w:rsidRPr="002C14A2">
        <w:rPr>
          <w:rFonts w:ascii="Arial" w:hAnsi="Arial" w:cs="Arial"/>
          <w:b/>
          <w:sz w:val="24"/>
          <w:szCs w:val="24"/>
        </w:rPr>
        <w:t>, video 4.</w:t>
      </w:r>
    </w:p>
    <w:p w14:paraId="33549A06" w14:textId="77777777" w:rsidR="00F20D16" w:rsidRPr="002C14A2" w:rsidRDefault="00F20D16" w:rsidP="00F20D16">
      <w:pPr>
        <w:spacing w:after="0"/>
        <w:ind w:left="720" w:hanging="720"/>
        <w:jc w:val="both"/>
        <w:rPr>
          <w:rFonts w:ascii="Arial" w:hAnsi="Arial" w:cs="Arial"/>
          <w:sz w:val="24"/>
          <w:szCs w:val="24"/>
        </w:rPr>
      </w:pPr>
      <w:r w:rsidRPr="002C14A2">
        <w:rPr>
          <w:rFonts w:ascii="Arial" w:hAnsi="Arial" w:cs="Arial"/>
          <w:sz w:val="24"/>
          <w:szCs w:val="24"/>
        </w:rPr>
        <w:t>Boxes – 6 panel – holds 6 different forms = medium size U-Haul boxes – 18” length x 18” width x 16” height, $1.35/box, yields 2 folders</w:t>
      </w:r>
    </w:p>
    <w:p w14:paraId="4FA5B53D" w14:textId="77777777" w:rsidR="00F20D16" w:rsidRPr="002C14A2" w:rsidRDefault="00F20D16" w:rsidP="00F20D16">
      <w:pPr>
        <w:spacing w:after="0" w:line="240" w:lineRule="auto"/>
        <w:jc w:val="both"/>
        <w:rPr>
          <w:rFonts w:ascii="Arial" w:hAnsi="Arial" w:cs="Arial"/>
          <w:sz w:val="24"/>
          <w:szCs w:val="24"/>
        </w:rPr>
      </w:pPr>
      <w:r w:rsidRPr="002C14A2">
        <w:rPr>
          <w:rFonts w:ascii="Arial" w:hAnsi="Arial" w:cs="Arial"/>
          <w:sz w:val="24"/>
          <w:szCs w:val="24"/>
        </w:rPr>
        <w:tab/>
        <w:t xml:space="preserve"> </w:t>
      </w:r>
      <w:r w:rsidRPr="002C14A2">
        <w:rPr>
          <w:rFonts w:ascii="Arial" w:hAnsi="Arial" w:cs="Arial"/>
          <w:sz w:val="24"/>
          <w:szCs w:val="24"/>
        </w:rPr>
        <w:tab/>
        <w:t xml:space="preserve"> </w:t>
      </w:r>
    </w:p>
    <w:p w14:paraId="2326D5EE" w14:textId="77777777" w:rsidR="00F20D16" w:rsidRPr="002C14A2" w:rsidRDefault="00F20D16" w:rsidP="00F20D16">
      <w:pPr>
        <w:jc w:val="both"/>
        <w:rPr>
          <w:rFonts w:ascii="Arial" w:hAnsi="Arial" w:cs="Arial"/>
          <w:sz w:val="24"/>
          <w:szCs w:val="24"/>
        </w:rPr>
      </w:pPr>
      <w:r w:rsidRPr="002C14A2">
        <w:rPr>
          <w:rFonts w:ascii="Arial" w:hAnsi="Arial" w:cs="Arial"/>
          <w:sz w:val="24"/>
          <w:szCs w:val="24"/>
        </w:rPr>
        <w:tab/>
        <w:t>8 panel – holds 8 different forms = 24” length x 18” width x 18” height- $3/ box, yields 2 folders</w:t>
      </w:r>
    </w:p>
    <w:p w14:paraId="23E9CD1A" w14:textId="77777777" w:rsidR="00F20D16" w:rsidRPr="002C14A2" w:rsidRDefault="00F20D16" w:rsidP="00F20D16">
      <w:pPr>
        <w:ind w:left="720" w:hanging="720"/>
        <w:jc w:val="both"/>
        <w:rPr>
          <w:rFonts w:ascii="Arial" w:hAnsi="Arial" w:cs="Arial"/>
          <w:sz w:val="24"/>
          <w:szCs w:val="24"/>
        </w:rPr>
      </w:pPr>
      <w:r w:rsidRPr="002C14A2">
        <w:rPr>
          <w:rFonts w:ascii="Arial" w:hAnsi="Arial" w:cs="Arial"/>
          <w:sz w:val="24"/>
          <w:szCs w:val="24"/>
        </w:rPr>
        <w:t>Zip lock top packing envelopes – “clear re-closable packing list enclosed envelope, plain face, back load (self-adhesive), 2.0 mil thick, 9” x 12”. Need 6 or 8 per panel, plus one for outside blister pack (see below). Available in 500 per case quantity” about $.18 each</w:t>
      </w:r>
    </w:p>
    <w:p w14:paraId="5B6E166A" w14:textId="77777777" w:rsidR="00F20D16" w:rsidRPr="002C14A2" w:rsidRDefault="00F20D16" w:rsidP="00F20D16">
      <w:pPr>
        <w:ind w:left="720" w:hanging="720"/>
        <w:rPr>
          <w:rFonts w:ascii="Arial" w:hAnsi="Arial" w:cs="Arial"/>
          <w:sz w:val="24"/>
          <w:szCs w:val="24"/>
        </w:rPr>
      </w:pPr>
      <w:r w:rsidRPr="002C14A2">
        <w:rPr>
          <w:rFonts w:ascii="Arial" w:hAnsi="Arial" w:cs="Arial"/>
          <w:sz w:val="24"/>
          <w:szCs w:val="24"/>
        </w:rPr>
        <w:t xml:space="preserve">ICS forms, available on-line for download, </w:t>
      </w:r>
      <w:hyperlink r:id="rId10" w:history="1">
        <w:r w:rsidRPr="002C14A2">
          <w:rPr>
            <w:rStyle w:val="Hyperlink"/>
            <w:rFonts w:ascii="Arial" w:hAnsi="Arial" w:cs="Arial"/>
            <w:sz w:val="24"/>
            <w:szCs w:val="24"/>
          </w:rPr>
          <w:t>http://www.training.fema.gov/emiweb/is/icsresource/icsforms.htm</w:t>
        </w:r>
      </w:hyperlink>
    </w:p>
    <w:p w14:paraId="295ED4A6" w14:textId="6F585B9E" w:rsidR="00F20D16" w:rsidRPr="002C14A2" w:rsidRDefault="00F20D16" w:rsidP="00F20D16">
      <w:pPr>
        <w:ind w:left="720"/>
        <w:rPr>
          <w:rFonts w:ascii="Arial" w:hAnsi="Arial" w:cs="Arial"/>
          <w:sz w:val="24"/>
          <w:szCs w:val="24"/>
        </w:rPr>
      </w:pPr>
      <w:r w:rsidRPr="002C14A2">
        <w:rPr>
          <w:rFonts w:ascii="Arial" w:hAnsi="Arial" w:cs="Arial"/>
          <w:sz w:val="24"/>
          <w:szCs w:val="24"/>
        </w:rPr>
        <w:t>should be printed on one side only except for the ICS-214 and instructions on how to fill out forms</w:t>
      </w:r>
      <w:r w:rsidR="00FD39ED" w:rsidRPr="002C14A2">
        <w:rPr>
          <w:rFonts w:ascii="Arial" w:hAnsi="Arial" w:cs="Arial"/>
          <w:sz w:val="24"/>
          <w:szCs w:val="24"/>
        </w:rPr>
        <w:t>. These forms could be downloaded into a mobile device for use, as well.</w:t>
      </w:r>
      <w:r w:rsidRPr="002C14A2">
        <w:rPr>
          <w:rFonts w:ascii="Arial" w:hAnsi="Arial" w:cs="Arial"/>
          <w:sz w:val="24"/>
          <w:szCs w:val="24"/>
        </w:rPr>
        <w:t xml:space="preserve"> </w:t>
      </w:r>
    </w:p>
    <w:p w14:paraId="3610AC9D" w14:textId="77777777" w:rsidR="00F20D16" w:rsidRPr="002C14A2" w:rsidRDefault="00F20D16" w:rsidP="00F20D16">
      <w:pPr>
        <w:rPr>
          <w:rFonts w:ascii="Arial" w:hAnsi="Arial" w:cs="Arial"/>
          <w:b/>
          <w:sz w:val="24"/>
          <w:szCs w:val="24"/>
        </w:rPr>
      </w:pPr>
      <w:r w:rsidRPr="002C14A2">
        <w:rPr>
          <w:rFonts w:ascii="Arial" w:hAnsi="Arial" w:cs="Arial"/>
          <w:b/>
          <w:sz w:val="24"/>
          <w:szCs w:val="24"/>
        </w:rPr>
        <w:br w:type="page"/>
      </w:r>
    </w:p>
    <w:p w14:paraId="38BAC160" w14:textId="77777777" w:rsidR="00F20D16" w:rsidRPr="002C14A2" w:rsidRDefault="00BE319C" w:rsidP="00F20D16">
      <w:pPr>
        <w:rPr>
          <w:rFonts w:ascii="Arial" w:hAnsi="Arial" w:cs="Arial"/>
          <w:b/>
          <w:sz w:val="24"/>
          <w:szCs w:val="24"/>
        </w:rPr>
      </w:pPr>
      <w:r w:rsidRPr="002C14A2">
        <w:rPr>
          <w:rFonts w:ascii="Arial" w:hAnsi="Arial" w:cs="Arial"/>
          <w:b/>
          <w:sz w:val="24"/>
          <w:szCs w:val="24"/>
        </w:rPr>
        <w:lastRenderedPageBreak/>
        <w:t xml:space="preserve">Supplies </w:t>
      </w:r>
      <w:r w:rsidR="00F20D16" w:rsidRPr="002C14A2">
        <w:rPr>
          <w:rFonts w:ascii="Arial" w:hAnsi="Arial" w:cs="Arial"/>
          <w:b/>
          <w:sz w:val="24"/>
          <w:szCs w:val="24"/>
        </w:rPr>
        <w:t>Pack</w:t>
      </w:r>
    </w:p>
    <w:p w14:paraId="6F995E82" w14:textId="77777777" w:rsidR="00F20D16" w:rsidRPr="002C14A2" w:rsidRDefault="00F20D16" w:rsidP="00F20D16">
      <w:pPr>
        <w:rPr>
          <w:rFonts w:ascii="Arial" w:hAnsi="Arial" w:cs="Arial"/>
          <w:sz w:val="24"/>
          <w:szCs w:val="24"/>
        </w:rPr>
      </w:pPr>
      <w:r w:rsidRPr="002C14A2">
        <w:rPr>
          <w:rFonts w:ascii="Arial" w:hAnsi="Arial" w:cs="Arial"/>
          <w:noProof/>
          <w:sz w:val="24"/>
          <w:szCs w:val="24"/>
        </w:rPr>
        <w:drawing>
          <wp:inline distT="0" distB="0" distL="0" distR="0" wp14:anchorId="7AC3103F" wp14:editId="28534643">
            <wp:extent cx="2828308" cy="2239281"/>
            <wp:effectExtent l="0" t="0" r="0" b="889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8308" cy="2239281"/>
                    </a:xfrm>
                    <a:prstGeom prst="rect">
                      <a:avLst/>
                    </a:prstGeom>
                  </pic:spPr>
                </pic:pic>
              </a:graphicData>
            </a:graphic>
          </wp:inline>
        </w:drawing>
      </w:r>
      <w:r w:rsidRPr="002C14A2">
        <w:rPr>
          <w:rFonts w:ascii="Arial" w:hAnsi="Arial" w:cs="Arial"/>
          <w:noProof/>
          <w:sz w:val="24"/>
          <w:szCs w:val="24"/>
        </w:rPr>
        <w:drawing>
          <wp:inline distT="0" distB="0" distL="0" distR="0" wp14:anchorId="1DBB381B" wp14:editId="32642D64">
            <wp:extent cx="3079433" cy="1896329"/>
            <wp:effectExtent l="0" t="0" r="6985" b="889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9433" cy="1896329"/>
                    </a:xfrm>
                    <a:prstGeom prst="rect">
                      <a:avLst/>
                    </a:prstGeom>
                  </pic:spPr>
                </pic:pic>
              </a:graphicData>
            </a:graphic>
          </wp:inline>
        </w:drawing>
      </w:r>
    </w:p>
    <w:p w14:paraId="69CB8AE0" w14:textId="77777777" w:rsidR="00F20D16" w:rsidRPr="002C14A2" w:rsidRDefault="00F20D16" w:rsidP="00F20D16">
      <w:pPr>
        <w:rPr>
          <w:rFonts w:ascii="Arial" w:hAnsi="Arial" w:cs="Arial"/>
          <w:sz w:val="24"/>
          <w:szCs w:val="24"/>
        </w:rPr>
      </w:pPr>
      <w:r w:rsidRPr="002C14A2">
        <w:rPr>
          <w:rFonts w:ascii="Arial" w:hAnsi="Arial" w:cs="Arial"/>
          <w:sz w:val="24"/>
          <w:szCs w:val="24"/>
        </w:rPr>
        <w:t xml:space="preserve">ICS Field Operations Guide – FEMA downloadable for printing (about $30 each) or mobile devices </w:t>
      </w:r>
      <w:hyperlink r:id="rId13" w:history="1">
        <w:r w:rsidRPr="002C14A2">
          <w:rPr>
            <w:rStyle w:val="Hyperlink"/>
            <w:rFonts w:ascii="Arial" w:hAnsi="Arial" w:cs="Arial"/>
            <w:sz w:val="24"/>
            <w:szCs w:val="24"/>
          </w:rPr>
          <w:t>http://www.usfa.fema.gov/downloads/pdf/publications/field_operations_guide. pdf</w:t>
        </w:r>
      </w:hyperlink>
      <w:r w:rsidRPr="002C14A2">
        <w:rPr>
          <w:rFonts w:ascii="Arial" w:hAnsi="Arial" w:cs="Arial"/>
          <w:sz w:val="24"/>
          <w:szCs w:val="24"/>
        </w:rPr>
        <w:t xml:space="preserve"> </w:t>
      </w:r>
    </w:p>
    <w:p w14:paraId="409B91B6" w14:textId="77777777" w:rsidR="00F20D16" w:rsidRPr="002C14A2" w:rsidRDefault="00F20D16" w:rsidP="00F20D16">
      <w:pPr>
        <w:rPr>
          <w:rFonts w:ascii="Arial" w:hAnsi="Arial" w:cs="Arial"/>
          <w:sz w:val="24"/>
          <w:szCs w:val="24"/>
        </w:rPr>
      </w:pPr>
      <w:r w:rsidRPr="002C14A2">
        <w:rPr>
          <w:rFonts w:ascii="Arial" w:hAnsi="Arial" w:cs="Arial"/>
          <w:sz w:val="24"/>
          <w:szCs w:val="24"/>
        </w:rPr>
        <w:t>ICS FOG may be</w:t>
      </w:r>
      <w:r w:rsidR="00BE319C" w:rsidRPr="002C14A2">
        <w:rPr>
          <w:rFonts w:ascii="Arial" w:hAnsi="Arial" w:cs="Arial"/>
          <w:sz w:val="24"/>
          <w:szCs w:val="24"/>
        </w:rPr>
        <w:t xml:space="preserve"> purchased from FIRESCOPE for $6</w:t>
      </w:r>
      <w:r w:rsidRPr="002C14A2">
        <w:rPr>
          <w:rFonts w:ascii="Arial" w:hAnsi="Arial" w:cs="Arial"/>
          <w:sz w:val="24"/>
          <w:szCs w:val="24"/>
        </w:rPr>
        <w:t xml:space="preserve"> each </w:t>
      </w:r>
    </w:p>
    <w:bookmarkStart w:id="0" w:name="_Hlk536358111"/>
    <w:p w14:paraId="2B31C0E5" w14:textId="77777777" w:rsidR="00F20D16" w:rsidRPr="002C14A2" w:rsidRDefault="00950434" w:rsidP="00F20D16">
      <w:pPr>
        <w:rPr>
          <w:rFonts w:ascii="Arial" w:hAnsi="Arial" w:cs="Arial"/>
          <w:sz w:val="24"/>
          <w:szCs w:val="24"/>
        </w:rPr>
      </w:pPr>
      <w:r w:rsidRPr="002C14A2">
        <w:rPr>
          <w:rStyle w:val="Hyperlink"/>
          <w:rFonts w:ascii="Arial" w:hAnsi="Arial" w:cs="Arial"/>
          <w:sz w:val="24"/>
          <w:szCs w:val="24"/>
        </w:rPr>
        <w:fldChar w:fldCharType="begin"/>
      </w:r>
      <w:r w:rsidRPr="002C14A2">
        <w:rPr>
          <w:rStyle w:val="Hyperlink"/>
          <w:rFonts w:ascii="Arial" w:hAnsi="Arial" w:cs="Arial"/>
          <w:sz w:val="24"/>
          <w:szCs w:val="24"/>
        </w:rPr>
        <w:instrText xml:space="preserve"> HYPERLINK "http://www.firescope.org/fog-order-info.htm" </w:instrText>
      </w:r>
      <w:r w:rsidRPr="002C14A2">
        <w:rPr>
          <w:rStyle w:val="Hyperlink"/>
          <w:rFonts w:ascii="Arial" w:hAnsi="Arial" w:cs="Arial"/>
          <w:sz w:val="24"/>
          <w:szCs w:val="24"/>
        </w:rPr>
      </w:r>
      <w:r w:rsidRPr="002C14A2">
        <w:rPr>
          <w:rStyle w:val="Hyperlink"/>
          <w:rFonts w:ascii="Arial" w:hAnsi="Arial" w:cs="Arial"/>
          <w:sz w:val="24"/>
          <w:szCs w:val="24"/>
        </w:rPr>
        <w:fldChar w:fldCharType="separate"/>
      </w:r>
      <w:r w:rsidR="00F20D16" w:rsidRPr="002C14A2">
        <w:rPr>
          <w:rStyle w:val="Hyperlink"/>
          <w:rFonts w:ascii="Arial" w:hAnsi="Arial" w:cs="Arial"/>
          <w:sz w:val="24"/>
          <w:szCs w:val="24"/>
        </w:rPr>
        <w:t>http://www.firescope.org/fog-order-info.htm</w:t>
      </w:r>
      <w:r w:rsidRPr="002C14A2">
        <w:rPr>
          <w:rStyle w:val="Hyperlink"/>
          <w:rFonts w:ascii="Arial" w:hAnsi="Arial" w:cs="Arial"/>
          <w:sz w:val="24"/>
          <w:szCs w:val="24"/>
        </w:rPr>
        <w:fldChar w:fldCharType="end"/>
      </w:r>
      <w:r w:rsidR="00F20D16" w:rsidRPr="002C14A2">
        <w:rPr>
          <w:rFonts w:ascii="Arial" w:hAnsi="Arial" w:cs="Arial"/>
          <w:sz w:val="24"/>
          <w:szCs w:val="24"/>
        </w:rPr>
        <w:t xml:space="preserve"> </w:t>
      </w:r>
    </w:p>
    <w:bookmarkEnd w:id="0"/>
    <w:p w14:paraId="2EC1D980" w14:textId="77777777" w:rsidR="00F20D16" w:rsidRPr="002C14A2" w:rsidRDefault="00F20D16" w:rsidP="00F20D16">
      <w:pPr>
        <w:rPr>
          <w:rFonts w:ascii="Arial" w:hAnsi="Arial" w:cs="Arial"/>
          <w:sz w:val="24"/>
          <w:szCs w:val="24"/>
        </w:rPr>
      </w:pPr>
      <w:r w:rsidRPr="002C14A2">
        <w:rPr>
          <w:rFonts w:ascii="Arial" w:hAnsi="Arial" w:cs="Arial"/>
          <w:sz w:val="24"/>
          <w:szCs w:val="24"/>
        </w:rPr>
        <w:t>5” x 8” white pads, 50 sheets per pad</w:t>
      </w:r>
    </w:p>
    <w:p w14:paraId="5DC1C1D7" w14:textId="77777777" w:rsidR="00F20D16" w:rsidRPr="002C14A2" w:rsidRDefault="00F20D16" w:rsidP="00F20D16">
      <w:pPr>
        <w:rPr>
          <w:rFonts w:ascii="Arial" w:hAnsi="Arial" w:cs="Arial"/>
          <w:sz w:val="24"/>
          <w:szCs w:val="24"/>
        </w:rPr>
      </w:pPr>
      <w:r w:rsidRPr="002C14A2">
        <w:rPr>
          <w:rFonts w:ascii="Arial" w:hAnsi="Arial" w:cs="Arial"/>
          <w:sz w:val="24"/>
          <w:szCs w:val="24"/>
        </w:rPr>
        <w:t>3 ballpoint pens</w:t>
      </w:r>
    </w:p>
    <w:p w14:paraId="6D3633BD" w14:textId="77777777" w:rsidR="00F20D16" w:rsidRPr="002C14A2" w:rsidRDefault="00F20D16" w:rsidP="00F20D16">
      <w:pPr>
        <w:rPr>
          <w:rFonts w:ascii="Arial" w:hAnsi="Arial" w:cs="Arial"/>
          <w:sz w:val="24"/>
          <w:szCs w:val="24"/>
        </w:rPr>
      </w:pPr>
      <w:r w:rsidRPr="002C14A2">
        <w:rPr>
          <w:rFonts w:ascii="Arial" w:hAnsi="Arial" w:cs="Arial"/>
          <w:sz w:val="24"/>
          <w:szCs w:val="24"/>
        </w:rPr>
        <w:t>1 set of Quick Start Cards created using instructions above</w:t>
      </w:r>
    </w:p>
    <w:p w14:paraId="536BC34F" w14:textId="77777777" w:rsidR="00F20D16" w:rsidRPr="002C14A2" w:rsidRDefault="00F20D16" w:rsidP="00F20D16">
      <w:pPr>
        <w:rPr>
          <w:rFonts w:ascii="Arial" w:hAnsi="Arial" w:cs="Arial"/>
          <w:b/>
          <w:sz w:val="24"/>
          <w:szCs w:val="24"/>
        </w:rPr>
      </w:pPr>
      <w:r w:rsidRPr="002C14A2">
        <w:rPr>
          <w:rFonts w:ascii="Arial" w:hAnsi="Arial" w:cs="Arial"/>
          <w:b/>
          <w:sz w:val="24"/>
          <w:szCs w:val="24"/>
        </w:rPr>
        <w:t>Equipment</w:t>
      </w:r>
    </w:p>
    <w:p w14:paraId="68308C08" w14:textId="77777777" w:rsidR="00F20D16" w:rsidRPr="002C14A2" w:rsidRDefault="00F20D16" w:rsidP="00F20D16">
      <w:pPr>
        <w:rPr>
          <w:rFonts w:ascii="Arial" w:hAnsi="Arial" w:cs="Arial"/>
          <w:sz w:val="24"/>
          <w:szCs w:val="24"/>
        </w:rPr>
      </w:pPr>
      <w:r w:rsidRPr="002C14A2">
        <w:rPr>
          <w:rFonts w:ascii="Arial" w:hAnsi="Arial" w:cs="Arial"/>
          <w:sz w:val="24"/>
          <w:szCs w:val="24"/>
        </w:rPr>
        <w:t>Box cutter</w:t>
      </w:r>
    </w:p>
    <w:p w14:paraId="2979030C" w14:textId="31881746" w:rsidR="00F20D16" w:rsidRPr="002C14A2" w:rsidRDefault="00F20D16" w:rsidP="00F20D16">
      <w:pPr>
        <w:rPr>
          <w:rFonts w:ascii="Arial" w:hAnsi="Arial" w:cs="Arial"/>
          <w:b/>
          <w:sz w:val="24"/>
          <w:szCs w:val="24"/>
        </w:rPr>
      </w:pPr>
      <w:r w:rsidRPr="002C14A2">
        <w:rPr>
          <w:rFonts w:ascii="Arial" w:hAnsi="Arial" w:cs="Arial"/>
          <w:b/>
          <w:sz w:val="24"/>
          <w:szCs w:val="24"/>
        </w:rPr>
        <w:t>Directions for Folder</w:t>
      </w:r>
      <w:r w:rsidR="00841FDC" w:rsidRPr="002C14A2">
        <w:rPr>
          <w:rFonts w:ascii="Arial" w:hAnsi="Arial" w:cs="Arial"/>
          <w:b/>
          <w:sz w:val="24"/>
          <w:szCs w:val="24"/>
        </w:rPr>
        <w:t xml:space="preserve">: included in Video 4 at </w:t>
      </w:r>
      <w:hyperlink r:id="rId14" w:history="1">
        <w:r w:rsidR="00841FDC" w:rsidRPr="002C14A2">
          <w:rPr>
            <w:rStyle w:val="Hyperlink"/>
            <w:rFonts w:ascii="Arial" w:hAnsi="Arial" w:cs="Arial"/>
            <w:b/>
            <w:sz w:val="24"/>
            <w:szCs w:val="24"/>
          </w:rPr>
          <w:t>https://vimeo.com/showcase/11005939</w:t>
        </w:r>
      </w:hyperlink>
      <w:r w:rsidR="00841FDC" w:rsidRPr="002C14A2">
        <w:rPr>
          <w:rFonts w:ascii="Arial" w:hAnsi="Arial" w:cs="Arial"/>
          <w:b/>
          <w:sz w:val="24"/>
          <w:szCs w:val="24"/>
        </w:rPr>
        <w:t xml:space="preserve"> </w:t>
      </w:r>
    </w:p>
    <w:p w14:paraId="2276ABAB" w14:textId="6995E725" w:rsidR="00F20D16" w:rsidRPr="002C14A2" w:rsidRDefault="00F20D16" w:rsidP="00F20D16">
      <w:pPr>
        <w:rPr>
          <w:rFonts w:ascii="Arial" w:hAnsi="Arial" w:cs="Arial"/>
          <w:sz w:val="24"/>
          <w:szCs w:val="24"/>
        </w:rPr>
      </w:pPr>
      <w:r w:rsidRPr="002C14A2">
        <w:rPr>
          <w:rFonts w:ascii="Arial" w:hAnsi="Arial" w:cs="Arial"/>
          <w:sz w:val="24"/>
          <w:szCs w:val="24"/>
        </w:rPr>
        <w:t>1. Identify the ICS forms needed by your agency’s field crew: recommended 201</w:t>
      </w:r>
      <w:r w:rsidR="00841FDC" w:rsidRPr="002C14A2">
        <w:rPr>
          <w:rFonts w:ascii="Arial" w:hAnsi="Arial" w:cs="Arial"/>
          <w:sz w:val="24"/>
          <w:szCs w:val="24"/>
        </w:rPr>
        <w:t xml:space="preserve"> (4 sheets)</w:t>
      </w:r>
      <w:r w:rsidRPr="002C14A2">
        <w:rPr>
          <w:rFonts w:ascii="Arial" w:hAnsi="Arial" w:cs="Arial"/>
          <w:sz w:val="24"/>
          <w:szCs w:val="24"/>
        </w:rPr>
        <w:t xml:space="preserve">, 208, 214, and </w:t>
      </w:r>
    </w:p>
    <w:p w14:paraId="3DA47D76" w14:textId="77777777" w:rsidR="00F20D16" w:rsidRPr="002C14A2" w:rsidRDefault="00F20D16" w:rsidP="00F20D16">
      <w:pPr>
        <w:rPr>
          <w:rFonts w:ascii="Arial" w:hAnsi="Arial" w:cs="Arial"/>
          <w:sz w:val="24"/>
          <w:szCs w:val="24"/>
        </w:rPr>
      </w:pPr>
      <w:r w:rsidRPr="002C14A2">
        <w:rPr>
          <w:rFonts w:ascii="Arial" w:hAnsi="Arial" w:cs="Arial"/>
          <w:sz w:val="24"/>
          <w:szCs w:val="24"/>
        </w:rPr>
        <w:t>2. Determine the number of panels required for these forms when printed one-sided, except for 214.</w:t>
      </w:r>
    </w:p>
    <w:p w14:paraId="6A6DF680" w14:textId="77777777" w:rsidR="00F20D16" w:rsidRPr="002C14A2" w:rsidRDefault="00F20D16" w:rsidP="00F20D16">
      <w:pPr>
        <w:rPr>
          <w:rFonts w:ascii="Arial" w:hAnsi="Arial" w:cs="Arial"/>
          <w:sz w:val="24"/>
          <w:szCs w:val="24"/>
        </w:rPr>
      </w:pPr>
      <w:r w:rsidRPr="002C14A2">
        <w:rPr>
          <w:rFonts w:ascii="Arial" w:hAnsi="Arial" w:cs="Arial"/>
          <w:sz w:val="24"/>
          <w:szCs w:val="24"/>
        </w:rPr>
        <w:t xml:space="preserve">3. Purchase </w:t>
      </w:r>
      <w:proofErr w:type="gramStart"/>
      <w:r w:rsidRPr="002C14A2">
        <w:rPr>
          <w:rFonts w:ascii="Arial" w:hAnsi="Arial" w:cs="Arial"/>
          <w:sz w:val="24"/>
          <w:szCs w:val="24"/>
        </w:rPr>
        <w:t>appropriate</w:t>
      </w:r>
      <w:proofErr w:type="gramEnd"/>
      <w:r w:rsidRPr="002C14A2">
        <w:rPr>
          <w:rFonts w:ascii="Arial" w:hAnsi="Arial" w:cs="Arial"/>
          <w:sz w:val="24"/>
          <w:szCs w:val="24"/>
        </w:rPr>
        <w:t xml:space="preserve"> sized boxes to accommodate 6 or 8 forms.</w:t>
      </w:r>
    </w:p>
    <w:p w14:paraId="17967627" w14:textId="77777777" w:rsidR="00F20D16" w:rsidRPr="002C14A2" w:rsidRDefault="00F20D16" w:rsidP="00F20D16">
      <w:pPr>
        <w:rPr>
          <w:rFonts w:ascii="Arial" w:hAnsi="Arial" w:cs="Arial"/>
          <w:sz w:val="24"/>
          <w:szCs w:val="24"/>
        </w:rPr>
      </w:pPr>
      <w:r w:rsidRPr="002C14A2">
        <w:rPr>
          <w:rFonts w:ascii="Arial" w:hAnsi="Arial" w:cs="Arial"/>
          <w:sz w:val="24"/>
          <w:szCs w:val="24"/>
        </w:rPr>
        <w:t>4. Print 2 of each form per folder to be made, plus one set of instructions for each form</w:t>
      </w:r>
    </w:p>
    <w:p w14:paraId="023F6DFE" w14:textId="77777777" w:rsidR="00F20D16" w:rsidRPr="002C14A2" w:rsidRDefault="00F20D16" w:rsidP="00F20D16">
      <w:pPr>
        <w:rPr>
          <w:rFonts w:ascii="Arial" w:hAnsi="Arial" w:cs="Arial"/>
          <w:sz w:val="24"/>
          <w:szCs w:val="24"/>
        </w:rPr>
      </w:pPr>
      <w:r w:rsidRPr="002C14A2">
        <w:rPr>
          <w:rFonts w:ascii="Arial" w:hAnsi="Arial" w:cs="Arial"/>
          <w:sz w:val="24"/>
          <w:szCs w:val="24"/>
        </w:rPr>
        <w:t>5. Place 2 copies of each form and one set of instructions in each packing envelope</w:t>
      </w:r>
    </w:p>
    <w:p w14:paraId="566B691C" w14:textId="77777777" w:rsidR="00F20D16" w:rsidRPr="002C14A2" w:rsidRDefault="00F20D16" w:rsidP="00F20D16">
      <w:pPr>
        <w:rPr>
          <w:rFonts w:ascii="Arial" w:hAnsi="Arial" w:cs="Arial"/>
          <w:sz w:val="24"/>
          <w:szCs w:val="24"/>
        </w:rPr>
      </w:pPr>
      <w:r w:rsidRPr="002C14A2">
        <w:rPr>
          <w:rFonts w:ascii="Arial" w:hAnsi="Arial" w:cs="Arial"/>
          <w:sz w:val="24"/>
          <w:szCs w:val="24"/>
        </w:rPr>
        <w:t>6. Locate the seam where the cardboard overlaps on the box, use a box cutter to cut that seam. And the seam on the opposite edge of the box. You now have 2 equal cardboard panels.</w:t>
      </w:r>
    </w:p>
    <w:p w14:paraId="71AC4E15" w14:textId="77777777" w:rsidR="00F20D16" w:rsidRPr="002C14A2" w:rsidRDefault="00F20D16" w:rsidP="00F20D16">
      <w:pPr>
        <w:rPr>
          <w:rFonts w:ascii="Arial" w:hAnsi="Arial" w:cs="Arial"/>
          <w:sz w:val="24"/>
          <w:szCs w:val="24"/>
        </w:rPr>
      </w:pPr>
      <w:r w:rsidRPr="002C14A2">
        <w:rPr>
          <w:rFonts w:ascii="Arial" w:hAnsi="Arial" w:cs="Arial"/>
          <w:sz w:val="24"/>
          <w:szCs w:val="24"/>
        </w:rPr>
        <w:lastRenderedPageBreak/>
        <w:t>7. Take one panel, turn sideways so that the flaps are on the right and left sides, with the advertising or writing on the box facing up.</w:t>
      </w:r>
    </w:p>
    <w:p w14:paraId="7A3C7695" w14:textId="77777777" w:rsidR="00F20D16" w:rsidRPr="002C14A2" w:rsidRDefault="00F20D16" w:rsidP="00F20D16">
      <w:pPr>
        <w:rPr>
          <w:rFonts w:ascii="Arial" w:hAnsi="Arial" w:cs="Arial"/>
          <w:sz w:val="24"/>
          <w:szCs w:val="24"/>
        </w:rPr>
      </w:pPr>
      <w:r w:rsidRPr="002C14A2">
        <w:rPr>
          <w:rFonts w:ascii="Arial" w:hAnsi="Arial" w:cs="Arial"/>
          <w:sz w:val="24"/>
          <w:szCs w:val="24"/>
        </w:rPr>
        <w:t xml:space="preserve">8. Lay out the forms on the marked (advertising) side of the box so that they coincide with the seam in the middle being the folding point, with half of the envelopes above the fold and half below. </w:t>
      </w:r>
    </w:p>
    <w:p w14:paraId="7C9E352D" w14:textId="77777777" w:rsidR="00F20D16" w:rsidRPr="002C14A2" w:rsidRDefault="00F20D16" w:rsidP="00F20D16">
      <w:pPr>
        <w:rPr>
          <w:rFonts w:ascii="Arial" w:hAnsi="Arial" w:cs="Arial"/>
          <w:sz w:val="24"/>
          <w:szCs w:val="24"/>
        </w:rPr>
      </w:pPr>
      <w:r w:rsidRPr="002C14A2">
        <w:rPr>
          <w:rFonts w:ascii="Arial" w:hAnsi="Arial" w:cs="Arial"/>
          <w:sz w:val="24"/>
          <w:szCs w:val="24"/>
        </w:rPr>
        <w:t>8. Adhere the form envelopes to the box by removing the paper covering the self-adhesive surface.</w:t>
      </w:r>
    </w:p>
    <w:p w14:paraId="5C6AF3B6" w14:textId="77777777" w:rsidR="00F20D16" w:rsidRPr="002C14A2" w:rsidRDefault="00F20D16" w:rsidP="00F20D16">
      <w:pPr>
        <w:rPr>
          <w:rFonts w:ascii="Arial" w:hAnsi="Arial" w:cs="Arial"/>
          <w:sz w:val="24"/>
          <w:szCs w:val="24"/>
        </w:rPr>
      </w:pPr>
      <w:r w:rsidRPr="002C14A2">
        <w:rPr>
          <w:rFonts w:ascii="Arial" w:hAnsi="Arial" w:cs="Arial"/>
          <w:sz w:val="24"/>
          <w:szCs w:val="24"/>
        </w:rPr>
        <w:t>9. Use box cutter to trim bottom and sides to match packing envelopes.</w:t>
      </w:r>
    </w:p>
    <w:p w14:paraId="0E146A68" w14:textId="77777777" w:rsidR="00F20D16" w:rsidRPr="002C14A2" w:rsidRDefault="00F20D16" w:rsidP="00F20D16">
      <w:pPr>
        <w:rPr>
          <w:rFonts w:ascii="Arial" w:hAnsi="Arial" w:cs="Arial"/>
          <w:sz w:val="24"/>
          <w:szCs w:val="24"/>
        </w:rPr>
      </w:pPr>
      <w:r w:rsidRPr="002C14A2">
        <w:rPr>
          <w:rFonts w:ascii="Arial" w:hAnsi="Arial" w:cs="Arial"/>
          <w:sz w:val="24"/>
          <w:szCs w:val="24"/>
        </w:rPr>
        <w:t>10.  On top cut the excess flap material from each side, leaving the center panel top intact.</w:t>
      </w:r>
    </w:p>
    <w:p w14:paraId="4042D0BA" w14:textId="77777777" w:rsidR="00F20D16" w:rsidRPr="002C14A2" w:rsidRDefault="00F20D16" w:rsidP="00F20D16">
      <w:pPr>
        <w:rPr>
          <w:rFonts w:ascii="Arial" w:hAnsi="Arial" w:cs="Arial"/>
          <w:sz w:val="24"/>
          <w:szCs w:val="24"/>
        </w:rPr>
      </w:pPr>
      <w:r w:rsidRPr="002C14A2">
        <w:rPr>
          <w:rFonts w:ascii="Arial" w:hAnsi="Arial" w:cs="Arial"/>
          <w:sz w:val="24"/>
          <w:szCs w:val="24"/>
        </w:rPr>
        <w:t>11. Fold in flaps on the bottom and top portions of the cardboard; fold bottom half upward onto the top half; fold the remaining center portion to overlap the bottom half.</w:t>
      </w:r>
    </w:p>
    <w:p w14:paraId="5E4E4B35" w14:textId="77777777" w:rsidR="00F20D16" w:rsidRPr="002C14A2" w:rsidRDefault="00F20D16" w:rsidP="00F20D16">
      <w:pPr>
        <w:rPr>
          <w:rFonts w:ascii="Arial" w:hAnsi="Arial" w:cs="Arial"/>
          <w:sz w:val="24"/>
          <w:szCs w:val="24"/>
        </w:rPr>
      </w:pPr>
      <w:r w:rsidRPr="002C14A2">
        <w:rPr>
          <w:rFonts w:ascii="Arial" w:hAnsi="Arial" w:cs="Arial"/>
          <w:sz w:val="24"/>
          <w:szCs w:val="24"/>
        </w:rPr>
        <w:t>12. Use packing tape on edges of top flap to seal.</w:t>
      </w:r>
    </w:p>
    <w:p w14:paraId="7CA80FB6" w14:textId="77777777" w:rsidR="00F20D16" w:rsidRPr="002C14A2" w:rsidRDefault="00F20D16" w:rsidP="00F20D16">
      <w:pPr>
        <w:rPr>
          <w:rFonts w:ascii="Arial" w:hAnsi="Arial" w:cs="Arial"/>
          <w:sz w:val="24"/>
          <w:szCs w:val="24"/>
        </w:rPr>
      </w:pPr>
    </w:p>
    <w:p w14:paraId="566FA2B1" w14:textId="2342E86B" w:rsidR="00F20D16" w:rsidRPr="002C14A2" w:rsidRDefault="00BE319C" w:rsidP="00F20D16">
      <w:pPr>
        <w:rPr>
          <w:rFonts w:ascii="Arial" w:hAnsi="Arial" w:cs="Arial"/>
          <w:sz w:val="24"/>
          <w:szCs w:val="24"/>
        </w:rPr>
      </w:pPr>
      <w:r w:rsidRPr="002C14A2">
        <w:rPr>
          <w:rFonts w:ascii="Arial" w:hAnsi="Arial" w:cs="Arial"/>
          <w:b/>
          <w:sz w:val="24"/>
          <w:szCs w:val="24"/>
        </w:rPr>
        <w:t>Directions for Supplies</w:t>
      </w:r>
      <w:r w:rsidR="00F20D16" w:rsidRPr="002C14A2">
        <w:rPr>
          <w:rFonts w:ascii="Arial" w:hAnsi="Arial" w:cs="Arial"/>
          <w:b/>
          <w:sz w:val="24"/>
          <w:szCs w:val="24"/>
        </w:rPr>
        <w:t xml:space="preserve"> Pack</w:t>
      </w:r>
      <w:r w:rsidR="00841FDC" w:rsidRPr="002C14A2">
        <w:rPr>
          <w:rFonts w:ascii="Arial" w:hAnsi="Arial" w:cs="Arial"/>
          <w:b/>
          <w:sz w:val="24"/>
          <w:szCs w:val="24"/>
        </w:rPr>
        <w:t xml:space="preserve">: included in Video 4 at </w:t>
      </w:r>
      <w:hyperlink r:id="rId15" w:history="1">
        <w:r w:rsidR="00841FDC" w:rsidRPr="002C14A2">
          <w:rPr>
            <w:rStyle w:val="Hyperlink"/>
            <w:rFonts w:ascii="Arial" w:hAnsi="Arial" w:cs="Arial"/>
            <w:b/>
            <w:sz w:val="24"/>
            <w:szCs w:val="24"/>
          </w:rPr>
          <w:t>https://vimeo.com/showcase/11005939</w:t>
        </w:r>
      </w:hyperlink>
      <w:r w:rsidR="00841FDC" w:rsidRPr="002C14A2">
        <w:rPr>
          <w:rFonts w:ascii="Arial" w:hAnsi="Arial" w:cs="Arial"/>
          <w:b/>
          <w:sz w:val="24"/>
          <w:szCs w:val="24"/>
        </w:rPr>
        <w:t xml:space="preserve"> </w:t>
      </w:r>
    </w:p>
    <w:p w14:paraId="13C13798" w14:textId="77777777" w:rsidR="00F20D16" w:rsidRPr="002C14A2" w:rsidRDefault="00F20D16" w:rsidP="00F20D16">
      <w:pPr>
        <w:rPr>
          <w:rFonts w:ascii="Arial" w:hAnsi="Arial" w:cs="Arial"/>
          <w:sz w:val="24"/>
          <w:szCs w:val="24"/>
        </w:rPr>
      </w:pPr>
      <w:r w:rsidRPr="002C14A2">
        <w:rPr>
          <w:rFonts w:ascii="Arial" w:hAnsi="Arial" w:cs="Arial"/>
          <w:sz w:val="24"/>
          <w:szCs w:val="24"/>
        </w:rPr>
        <w:t>Take one packing envelope, with clear side facing up, open zip lock and insert 2 pads, 3 pens, the ICS FOG 420 . Put the Quick Start Cards on top with the Incident Commander card facing out.</w:t>
      </w:r>
    </w:p>
    <w:p w14:paraId="767E8D25" w14:textId="77777777" w:rsidR="00F20D16" w:rsidRPr="002C14A2" w:rsidRDefault="00F20D16" w:rsidP="00F20D16">
      <w:pPr>
        <w:rPr>
          <w:rFonts w:ascii="Arial" w:hAnsi="Arial" w:cs="Arial"/>
          <w:sz w:val="24"/>
          <w:szCs w:val="24"/>
        </w:rPr>
      </w:pPr>
      <w:r w:rsidRPr="002C14A2">
        <w:rPr>
          <w:rFonts w:ascii="Arial" w:hAnsi="Arial" w:cs="Arial"/>
          <w:sz w:val="24"/>
          <w:szCs w:val="24"/>
        </w:rPr>
        <w:t>Reseal the zip lock top of the envelope.</w:t>
      </w:r>
    </w:p>
    <w:p w14:paraId="6FF9B6DB" w14:textId="77777777" w:rsidR="00F20D16" w:rsidRPr="002C14A2" w:rsidRDefault="00F20D16" w:rsidP="00F20D16">
      <w:pPr>
        <w:rPr>
          <w:rFonts w:ascii="Arial" w:hAnsi="Arial" w:cs="Arial"/>
          <w:sz w:val="24"/>
          <w:szCs w:val="24"/>
        </w:rPr>
      </w:pPr>
      <w:r w:rsidRPr="002C14A2">
        <w:rPr>
          <w:rFonts w:ascii="Arial" w:hAnsi="Arial" w:cs="Arial"/>
          <w:sz w:val="24"/>
          <w:szCs w:val="24"/>
        </w:rPr>
        <w:t>Turn over so adhesive side is facing up, peel off backing, fold side edges on envelop ½” in so adhesive sides stick to themselves.</w:t>
      </w:r>
    </w:p>
    <w:p w14:paraId="59E8D77C" w14:textId="77777777" w:rsidR="00F20D16" w:rsidRPr="002C14A2" w:rsidRDefault="00F20D16" w:rsidP="00F20D16">
      <w:pPr>
        <w:rPr>
          <w:rFonts w:ascii="Arial" w:hAnsi="Arial" w:cs="Arial"/>
          <w:sz w:val="24"/>
          <w:szCs w:val="24"/>
        </w:rPr>
      </w:pPr>
      <w:r w:rsidRPr="002C14A2">
        <w:rPr>
          <w:rFonts w:ascii="Arial" w:hAnsi="Arial" w:cs="Arial"/>
          <w:noProof/>
          <w:sz w:val="24"/>
          <w:szCs w:val="24"/>
        </w:rPr>
        <w:drawing>
          <wp:inline distT="0" distB="0" distL="0" distR="0" wp14:anchorId="482E170A" wp14:editId="2B36BFF0">
            <wp:extent cx="3658262" cy="2743200"/>
            <wp:effectExtent l="0" t="0" r="0" b="0"/>
            <wp:docPr id="12" name="Picture 12" descr="F:\DCIM\100NIKON\DSCN9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NIKON\DSCN90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9359" cy="2744023"/>
                    </a:xfrm>
                    <a:prstGeom prst="rect">
                      <a:avLst/>
                    </a:prstGeom>
                    <a:noFill/>
                    <a:ln>
                      <a:noFill/>
                    </a:ln>
                  </pic:spPr>
                </pic:pic>
              </a:graphicData>
            </a:graphic>
          </wp:inline>
        </w:drawing>
      </w:r>
    </w:p>
    <w:p w14:paraId="549F877D" w14:textId="77777777" w:rsidR="00F20D16" w:rsidRPr="002C14A2" w:rsidRDefault="00F20D16" w:rsidP="00F20D16">
      <w:pPr>
        <w:rPr>
          <w:rFonts w:ascii="Arial" w:hAnsi="Arial" w:cs="Arial"/>
          <w:sz w:val="24"/>
          <w:szCs w:val="24"/>
        </w:rPr>
      </w:pPr>
      <w:r w:rsidRPr="002C14A2">
        <w:rPr>
          <w:rFonts w:ascii="Arial" w:hAnsi="Arial" w:cs="Arial"/>
          <w:sz w:val="24"/>
          <w:szCs w:val="24"/>
        </w:rPr>
        <w:lastRenderedPageBreak/>
        <w:t>Fold in bottom ½” so adhesive edge sticks to itself.</w:t>
      </w:r>
    </w:p>
    <w:p w14:paraId="071D9F47" w14:textId="77777777" w:rsidR="00F20D16" w:rsidRPr="002C14A2" w:rsidRDefault="00F20D16" w:rsidP="00F20D16">
      <w:pPr>
        <w:rPr>
          <w:rFonts w:ascii="Arial" w:hAnsi="Arial" w:cs="Arial"/>
          <w:sz w:val="24"/>
          <w:szCs w:val="24"/>
        </w:rPr>
      </w:pPr>
      <w:r w:rsidRPr="002C14A2">
        <w:rPr>
          <w:rFonts w:ascii="Arial" w:hAnsi="Arial" w:cs="Arial"/>
          <w:noProof/>
          <w:sz w:val="24"/>
          <w:szCs w:val="24"/>
        </w:rPr>
        <w:drawing>
          <wp:inline distT="0" distB="0" distL="0" distR="0" wp14:anchorId="6E6E23D7" wp14:editId="1261DE27">
            <wp:extent cx="3649790" cy="2736847"/>
            <wp:effectExtent l="0" t="0" r="8255" b="6985"/>
            <wp:docPr id="6" name="Picture 6" descr="F:\DCIM\100NIKON\DSCN9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NIKON\DSCN90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71" cy="2742756"/>
                    </a:xfrm>
                    <a:prstGeom prst="rect">
                      <a:avLst/>
                    </a:prstGeom>
                    <a:noFill/>
                    <a:ln>
                      <a:noFill/>
                    </a:ln>
                  </pic:spPr>
                </pic:pic>
              </a:graphicData>
            </a:graphic>
          </wp:inline>
        </w:drawing>
      </w:r>
    </w:p>
    <w:p w14:paraId="16742A9B" w14:textId="77777777" w:rsidR="00F20D16" w:rsidRPr="002C14A2" w:rsidRDefault="00F20D16" w:rsidP="00F20D16">
      <w:pPr>
        <w:rPr>
          <w:rFonts w:ascii="Arial" w:hAnsi="Arial" w:cs="Arial"/>
          <w:sz w:val="24"/>
          <w:szCs w:val="24"/>
        </w:rPr>
      </w:pPr>
    </w:p>
    <w:p w14:paraId="01933E8D" w14:textId="77777777" w:rsidR="00F20D16" w:rsidRPr="002C14A2" w:rsidRDefault="00F20D16" w:rsidP="00F20D16">
      <w:pPr>
        <w:rPr>
          <w:rFonts w:ascii="Arial" w:hAnsi="Arial" w:cs="Arial"/>
          <w:sz w:val="24"/>
          <w:szCs w:val="24"/>
        </w:rPr>
      </w:pPr>
      <w:r w:rsidRPr="002C14A2">
        <w:rPr>
          <w:rFonts w:ascii="Arial" w:hAnsi="Arial" w:cs="Arial"/>
          <w:sz w:val="24"/>
          <w:szCs w:val="24"/>
        </w:rPr>
        <w:t>Grasp top corners of bag (edge with zip lock), position bag bottom first on the back of the cardboard folder, then lay down, and press FIRMLY into the cardboard. Press around edges to ensure full adhesion to cardboard.</w:t>
      </w:r>
    </w:p>
    <w:p w14:paraId="08D34A38" w14:textId="77777777" w:rsidR="00F20D16" w:rsidRPr="002C14A2" w:rsidRDefault="00F20D16" w:rsidP="00F20D16">
      <w:pPr>
        <w:jc w:val="both"/>
        <w:rPr>
          <w:rFonts w:ascii="Arial" w:hAnsi="Arial" w:cs="Arial"/>
          <w:sz w:val="24"/>
          <w:szCs w:val="24"/>
        </w:rPr>
      </w:pPr>
    </w:p>
    <w:p w14:paraId="2CD2F327" w14:textId="77777777" w:rsidR="00F20D16" w:rsidRPr="002C14A2" w:rsidRDefault="00F20D16" w:rsidP="00F20D16">
      <w:pPr>
        <w:rPr>
          <w:rFonts w:ascii="Arial" w:hAnsi="Arial" w:cs="Arial"/>
          <w:sz w:val="24"/>
          <w:szCs w:val="24"/>
        </w:rPr>
      </w:pPr>
      <w:r w:rsidRPr="002C14A2">
        <w:rPr>
          <w:rFonts w:ascii="Arial" w:hAnsi="Arial" w:cs="Arial"/>
          <w:noProof/>
          <w:sz w:val="24"/>
          <w:szCs w:val="24"/>
        </w:rPr>
        <w:drawing>
          <wp:inline distT="0" distB="0" distL="0" distR="0" wp14:anchorId="4F943923" wp14:editId="0460CBAF">
            <wp:extent cx="2705100" cy="2028458"/>
            <wp:effectExtent l="0" t="0" r="0" b="0"/>
            <wp:docPr id="7" name="Picture 7" descr="F:\DCIM\100NIKON\DSCN9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NIKON\DSCN90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8800" cy="2031232"/>
                    </a:xfrm>
                    <a:prstGeom prst="rect">
                      <a:avLst/>
                    </a:prstGeom>
                    <a:noFill/>
                    <a:ln>
                      <a:noFill/>
                    </a:ln>
                  </pic:spPr>
                </pic:pic>
              </a:graphicData>
            </a:graphic>
          </wp:inline>
        </w:drawing>
      </w:r>
      <w:r w:rsidRPr="002C14A2">
        <w:rPr>
          <w:rFonts w:ascii="Arial" w:hAnsi="Arial" w:cs="Arial"/>
          <w:noProof/>
          <w:sz w:val="24"/>
          <w:szCs w:val="24"/>
        </w:rPr>
        <w:drawing>
          <wp:inline distT="0" distB="0" distL="0" distR="0" wp14:anchorId="1072B57F" wp14:editId="1BA9701A">
            <wp:extent cx="2689860" cy="2017029"/>
            <wp:effectExtent l="0" t="0" r="0" b="2540"/>
            <wp:docPr id="8" name="Picture 8" descr="F:\DCIM\100NIKON\DSCN9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0NIKON\DSCN90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458" cy="2021977"/>
                    </a:xfrm>
                    <a:prstGeom prst="rect">
                      <a:avLst/>
                    </a:prstGeom>
                    <a:noFill/>
                    <a:ln>
                      <a:noFill/>
                    </a:ln>
                  </pic:spPr>
                </pic:pic>
              </a:graphicData>
            </a:graphic>
          </wp:inline>
        </w:drawing>
      </w:r>
    </w:p>
    <w:p w14:paraId="33C6F5F9" w14:textId="77777777" w:rsidR="00F20D16" w:rsidRPr="002C14A2" w:rsidRDefault="00F20D16" w:rsidP="00F20D16">
      <w:pPr>
        <w:jc w:val="both"/>
        <w:rPr>
          <w:rFonts w:ascii="Arial" w:hAnsi="Arial" w:cs="Arial"/>
          <w:b/>
          <w:sz w:val="24"/>
          <w:szCs w:val="24"/>
        </w:rPr>
      </w:pPr>
    </w:p>
    <w:p w14:paraId="72D728A2" w14:textId="77777777" w:rsidR="00F20D16" w:rsidRPr="002C14A2" w:rsidRDefault="00F20D16" w:rsidP="00F20D16">
      <w:pPr>
        <w:jc w:val="both"/>
        <w:rPr>
          <w:rFonts w:ascii="Arial" w:hAnsi="Arial" w:cs="Arial"/>
          <w:b/>
          <w:sz w:val="24"/>
          <w:szCs w:val="24"/>
        </w:rPr>
      </w:pPr>
      <w:r w:rsidRPr="002C14A2">
        <w:rPr>
          <w:rFonts w:ascii="Arial" w:hAnsi="Arial" w:cs="Arial"/>
          <w:b/>
          <w:noProof/>
          <w:sz w:val="24"/>
          <w:szCs w:val="24"/>
        </w:rPr>
        <w:lastRenderedPageBreak/>
        <w:drawing>
          <wp:inline distT="0" distB="0" distL="0" distR="0" wp14:anchorId="4E3E5A4E" wp14:editId="491B3967">
            <wp:extent cx="2781300" cy="2085598"/>
            <wp:effectExtent l="0" t="0" r="0" b="0"/>
            <wp:docPr id="9" name="Picture 9" descr="F:\DCIM\100NIKON\DSCN9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NIKON\DSCN90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7038" cy="2089901"/>
                    </a:xfrm>
                    <a:prstGeom prst="rect">
                      <a:avLst/>
                    </a:prstGeom>
                    <a:noFill/>
                    <a:ln>
                      <a:noFill/>
                    </a:ln>
                  </pic:spPr>
                </pic:pic>
              </a:graphicData>
            </a:graphic>
          </wp:inline>
        </w:drawing>
      </w:r>
      <w:r w:rsidRPr="002C14A2">
        <w:rPr>
          <w:rFonts w:ascii="Arial" w:hAnsi="Arial" w:cs="Arial"/>
          <w:b/>
          <w:noProof/>
          <w:sz w:val="24"/>
          <w:szCs w:val="24"/>
        </w:rPr>
        <w:drawing>
          <wp:inline distT="0" distB="0" distL="0" distR="0" wp14:anchorId="347600CE" wp14:editId="2E09B741">
            <wp:extent cx="2750488" cy="2062492"/>
            <wp:effectExtent l="0" t="0" r="0" b="0"/>
            <wp:docPr id="10" name="Picture 10" descr="F:\DCIM\100NIKON\DSCN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0NIKON\DSCN90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3831" cy="2064999"/>
                    </a:xfrm>
                    <a:prstGeom prst="rect">
                      <a:avLst/>
                    </a:prstGeom>
                    <a:noFill/>
                    <a:ln>
                      <a:noFill/>
                    </a:ln>
                  </pic:spPr>
                </pic:pic>
              </a:graphicData>
            </a:graphic>
          </wp:inline>
        </w:drawing>
      </w:r>
    </w:p>
    <w:p w14:paraId="433EC8DF" w14:textId="77777777" w:rsidR="00F20D16" w:rsidRPr="002C14A2" w:rsidRDefault="00F20D16" w:rsidP="00F20D16">
      <w:pPr>
        <w:jc w:val="both"/>
        <w:rPr>
          <w:rFonts w:ascii="Arial" w:hAnsi="Arial" w:cs="Arial"/>
          <w:b/>
          <w:sz w:val="24"/>
          <w:szCs w:val="24"/>
        </w:rPr>
      </w:pPr>
    </w:p>
    <w:p w14:paraId="5AACF88A" w14:textId="77777777" w:rsidR="008E7D82" w:rsidRPr="002C14A2" w:rsidRDefault="008E7D82">
      <w:pPr>
        <w:rPr>
          <w:rFonts w:ascii="Arial" w:hAnsi="Arial" w:cs="Arial"/>
          <w:sz w:val="24"/>
          <w:szCs w:val="24"/>
        </w:rPr>
      </w:pPr>
      <w:r w:rsidRPr="002C14A2">
        <w:rPr>
          <w:rFonts w:ascii="Arial" w:hAnsi="Arial" w:cs="Arial"/>
          <w:sz w:val="24"/>
          <w:szCs w:val="24"/>
        </w:rPr>
        <w:br w:type="page"/>
      </w:r>
    </w:p>
    <w:p w14:paraId="38C7A4B1" w14:textId="77777777" w:rsidR="009B1707" w:rsidRPr="002C14A2" w:rsidRDefault="009B1707" w:rsidP="009B1707">
      <w:pPr>
        <w:spacing w:after="0" w:line="240" w:lineRule="auto"/>
        <w:rPr>
          <w:rFonts w:ascii="Arial" w:hAnsi="Arial" w:cs="Arial"/>
          <w:b/>
          <w:sz w:val="24"/>
          <w:szCs w:val="24"/>
        </w:rPr>
      </w:pPr>
      <w:r w:rsidRPr="002C14A2">
        <w:rPr>
          <w:rFonts w:ascii="Arial" w:hAnsi="Arial" w:cs="Arial"/>
          <w:b/>
          <w:sz w:val="24"/>
          <w:szCs w:val="24"/>
        </w:rPr>
        <w:lastRenderedPageBreak/>
        <w:t>MATERIALS, AUDIO VISUAL, AND MISCELLANEOUS</w:t>
      </w:r>
    </w:p>
    <w:p w14:paraId="5E05FCFB" w14:textId="77777777" w:rsidR="009B1707" w:rsidRPr="002C14A2" w:rsidRDefault="009B1707" w:rsidP="009B1707">
      <w:pPr>
        <w:spacing w:after="0" w:line="240" w:lineRule="auto"/>
        <w:rPr>
          <w:rFonts w:ascii="Arial" w:hAnsi="Arial" w:cs="Arial"/>
          <w:b/>
          <w:sz w:val="24"/>
          <w:szCs w:val="24"/>
        </w:rPr>
      </w:pPr>
    </w:p>
    <w:p w14:paraId="26C70B7E" w14:textId="77777777" w:rsidR="009B1707" w:rsidRPr="002C14A2" w:rsidRDefault="009B1707" w:rsidP="009B1707">
      <w:pPr>
        <w:spacing w:after="0" w:line="240" w:lineRule="auto"/>
        <w:rPr>
          <w:rFonts w:ascii="Arial" w:hAnsi="Arial" w:cs="Arial"/>
          <w:b/>
          <w:sz w:val="24"/>
          <w:szCs w:val="24"/>
        </w:rPr>
      </w:pPr>
      <w:r w:rsidRPr="002C14A2">
        <w:rPr>
          <w:rFonts w:ascii="Arial" w:hAnsi="Arial" w:cs="Arial"/>
          <w:b/>
          <w:sz w:val="24"/>
          <w:szCs w:val="24"/>
        </w:rPr>
        <w:t>Audio Visual Needs:</w:t>
      </w:r>
    </w:p>
    <w:p w14:paraId="3D10A03D" w14:textId="77777777" w:rsidR="009B1707" w:rsidRPr="002C14A2" w:rsidRDefault="009B1707" w:rsidP="009B1707">
      <w:pPr>
        <w:pStyle w:val="ListParagraph"/>
        <w:numPr>
          <w:ilvl w:val="0"/>
          <w:numId w:val="2"/>
        </w:numPr>
        <w:spacing w:after="0" w:line="240" w:lineRule="auto"/>
        <w:rPr>
          <w:rFonts w:ascii="Arial" w:hAnsi="Arial" w:cs="Arial"/>
          <w:sz w:val="24"/>
          <w:szCs w:val="24"/>
        </w:rPr>
      </w:pPr>
      <w:r w:rsidRPr="002C14A2">
        <w:rPr>
          <w:rFonts w:ascii="Arial" w:hAnsi="Arial" w:cs="Arial"/>
          <w:sz w:val="24"/>
          <w:szCs w:val="24"/>
        </w:rPr>
        <w:t>PowerPoint presentation</w:t>
      </w:r>
    </w:p>
    <w:p w14:paraId="41E0183B" w14:textId="77777777" w:rsidR="009B1707" w:rsidRPr="002C14A2" w:rsidRDefault="009B1707" w:rsidP="009B1707">
      <w:pPr>
        <w:pStyle w:val="ListParagraph"/>
        <w:numPr>
          <w:ilvl w:val="0"/>
          <w:numId w:val="2"/>
        </w:numPr>
        <w:spacing w:after="0" w:line="240" w:lineRule="auto"/>
        <w:rPr>
          <w:rFonts w:ascii="Arial" w:hAnsi="Arial" w:cs="Arial"/>
          <w:sz w:val="24"/>
          <w:szCs w:val="24"/>
        </w:rPr>
      </w:pPr>
      <w:r w:rsidRPr="002C14A2">
        <w:rPr>
          <w:rFonts w:ascii="Arial" w:hAnsi="Arial" w:cs="Arial"/>
          <w:sz w:val="24"/>
          <w:szCs w:val="24"/>
        </w:rPr>
        <w:t>Laptop computer with appropriate power connection</w:t>
      </w:r>
    </w:p>
    <w:p w14:paraId="4D0E61A1" w14:textId="77777777" w:rsidR="009B1707" w:rsidRPr="002C14A2" w:rsidRDefault="009B1707" w:rsidP="009B1707">
      <w:pPr>
        <w:pStyle w:val="ListParagraph"/>
        <w:numPr>
          <w:ilvl w:val="0"/>
          <w:numId w:val="2"/>
        </w:numPr>
        <w:spacing w:after="0" w:line="240" w:lineRule="auto"/>
        <w:rPr>
          <w:rFonts w:ascii="Arial" w:hAnsi="Arial" w:cs="Arial"/>
          <w:sz w:val="24"/>
          <w:szCs w:val="24"/>
        </w:rPr>
      </w:pPr>
      <w:r w:rsidRPr="002C14A2">
        <w:rPr>
          <w:rFonts w:ascii="Arial" w:hAnsi="Arial" w:cs="Arial"/>
          <w:sz w:val="24"/>
          <w:szCs w:val="24"/>
        </w:rPr>
        <w:t>Projector on cart or table with appropriate power connection, and cable for laptop</w:t>
      </w:r>
    </w:p>
    <w:p w14:paraId="3BC4414B" w14:textId="77777777" w:rsidR="009B1707" w:rsidRPr="002C14A2" w:rsidRDefault="009B1707" w:rsidP="009B1707">
      <w:pPr>
        <w:pStyle w:val="ListParagraph"/>
        <w:numPr>
          <w:ilvl w:val="0"/>
          <w:numId w:val="2"/>
        </w:numPr>
        <w:spacing w:after="0" w:line="240" w:lineRule="auto"/>
        <w:rPr>
          <w:rFonts w:ascii="Arial" w:hAnsi="Arial" w:cs="Arial"/>
          <w:sz w:val="24"/>
          <w:szCs w:val="24"/>
        </w:rPr>
      </w:pPr>
      <w:r w:rsidRPr="002C14A2">
        <w:rPr>
          <w:rFonts w:ascii="Arial" w:hAnsi="Arial" w:cs="Arial"/>
          <w:sz w:val="24"/>
          <w:szCs w:val="24"/>
        </w:rPr>
        <w:t>Screen</w:t>
      </w:r>
    </w:p>
    <w:p w14:paraId="7309B1FC" w14:textId="77777777" w:rsidR="009B1707" w:rsidRPr="002C14A2" w:rsidRDefault="009B1707" w:rsidP="009B1707">
      <w:pPr>
        <w:pStyle w:val="ListParagraph"/>
        <w:numPr>
          <w:ilvl w:val="0"/>
          <w:numId w:val="2"/>
        </w:numPr>
        <w:spacing w:after="0" w:line="240" w:lineRule="auto"/>
        <w:rPr>
          <w:rFonts w:ascii="Arial" w:hAnsi="Arial" w:cs="Arial"/>
          <w:sz w:val="24"/>
          <w:szCs w:val="24"/>
        </w:rPr>
      </w:pPr>
      <w:r w:rsidRPr="002C14A2">
        <w:rPr>
          <w:rFonts w:ascii="Arial" w:hAnsi="Arial" w:cs="Arial"/>
          <w:sz w:val="24"/>
          <w:szCs w:val="24"/>
        </w:rPr>
        <w:t>Three 6’ or longer tables</w:t>
      </w:r>
    </w:p>
    <w:p w14:paraId="55FE0549" w14:textId="77777777" w:rsidR="009B1707" w:rsidRPr="002C14A2" w:rsidRDefault="009B1707" w:rsidP="009B1707">
      <w:pPr>
        <w:pStyle w:val="ListParagraph"/>
        <w:numPr>
          <w:ilvl w:val="0"/>
          <w:numId w:val="2"/>
        </w:numPr>
        <w:spacing w:after="0" w:line="240" w:lineRule="auto"/>
        <w:rPr>
          <w:rFonts w:ascii="Arial" w:hAnsi="Arial" w:cs="Arial"/>
          <w:sz w:val="24"/>
          <w:szCs w:val="24"/>
        </w:rPr>
      </w:pPr>
      <w:r w:rsidRPr="002C14A2">
        <w:rPr>
          <w:rFonts w:ascii="Arial" w:hAnsi="Arial" w:cs="Arial"/>
          <w:sz w:val="24"/>
          <w:szCs w:val="24"/>
        </w:rPr>
        <w:t>Microphone (optional)</w:t>
      </w:r>
    </w:p>
    <w:p w14:paraId="0D1D9B5D" w14:textId="77777777" w:rsidR="009B1707" w:rsidRPr="002C14A2" w:rsidRDefault="009B1707" w:rsidP="009B1707">
      <w:pPr>
        <w:spacing w:after="0" w:line="240" w:lineRule="auto"/>
        <w:rPr>
          <w:rFonts w:ascii="Arial" w:hAnsi="Arial" w:cs="Arial"/>
          <w:sz w:val="24"/>
          <w:szCs w:val="24"/>
        </w:rPr>
      </w:pPr>
    </w:p>
    <w:p w14:paraId="43DDEA18" w14:textId="77777777" w:rsidR="009B1707" w:rsidRPr="002C14A2" w:rsidRDefault="009B1707" w:rsidP="009B1707">
      <w:pPr>
        <w:spacing w:after="0" w:line="240" w:lineRule="auto"/>
        <w:rPr>
          <w:rFonts w:ascii="Arial" w:hAnsi="Arial" w:cs="Arial"/>
          <w:b/>
          <w:sz w:val="24"/>
          <w:szCs w:val="24"/>
        </w:rPr>
      </w:pPr>
      <w:r w:rsidRPr="002C14A2">
        <w:rPr>
          <w:rFonts w:ascii="Arial" w:hAnsi="Arial" w:cs="Arial"/>
          <w:b/>
          <w:sz w:val="24"/>
          <w:szCs w:val="24"/>
        </w:rPr>
        <w:t>Props:</w:t>
      </w:r>
    </w:p>
    <w:p w14:paraId="336A741C" w14:textId="77777777" w:rsidR="009B1707" w:rsidRPr="002C14A2" w:rsidRDefault="009B1707" w:rsidP="009B1707">
      <w:pPr>
        <w:pStyle w:val="ListParagraph"/>
        <w:numPr>
          <w:ilvl w:val="0"/>
          <w:numId w:val="3"/>
        </w:numPr>
        <w:spacing w:after="0" w:line="240" w:lineRule="auto"/>
        <w:rPr>
          <w:rFonts w:ascii="Arial" w:hAnsi="Arial" w:cs="Arial"/>
          <w:sz w:val="24"/>
          <w:szCs w:val="24"/>
        </w:rPr>
      </w:pPr>
      <w:r w:rsidRPr="002C14A2">
        <w:rPr>
          <w:rFonts w:ascii="Arial" w:hAnsi="Arial" w:cs="Arial"/>
          <w:sz w:val="24"/>
          <w:szCs w:val="24"/>
        </w:rPr>
        <w:t xml:space="preserve">Sets of 1:64 vehicles (Matchbox, Hot Wheels or similar), including police(2-6), fire(2-6), ems (2-4), heavy equipment(4-8), media truck (2) and personal (20) vehicles, road cones, road signage and 2 tanker trucks </w:t>
      </w:r>
    </w:p>
    <w:p w14:paraId="15F52466" w14:textId="77777777" w:rsidR="009B1707" w:rsidRPr="002C14A2" w:rsidRDefault="009B1707" w:rsidP="009B1707">
      <w:pPr>
        <w:pStyle w:val="ListParagraph"/>
        <w:numPr>
          <w:ilvl w:val="0"/>
          <w:numId w:val="3"/>
        </w:numPr>
        <w:spacing w:after="0" w:line="240" w:lineRule="auto"/>
        <w:rPr>
          <w:rFonts w:ascii="Arial" w:hAnsi="Arial" w:cs="Arial"/>
          <w:sz w:val="24"/>
          <w:szCs w:val="24"/>
        </w:rPr>
      </w:pPr>
      <w:r w:rsidRPr="002C14A2">
        <w:rPr>
          <w:rFonts w:ascii="Arial" w:hAnsi="Arial" w:cs="Arial"/>
          <w:sz w:val="24"/>
          <w:szCs w:val="24"/>
        </w:rPr>
        <w:t>Civil Engineer’s tape</w:t>
      </w:r>
    </w:p>
    <w:p w14:paraId="788228CE" w14:textId="77777777" w:rsidR="009B1707" w:rsidRPr="002C14A2" w:rsidRDefault="009B1707" w:rsidP="009B1707">
      <w:pPr>
        <w:pStyle w:val="ListParagraph"/>
        <w:numPr>
          <w:ilvl w:val="0"/>
          <w:numId w:val="3"/>
        </w:numPr>
        <w:spacing w:after="0" w:line="240" w:lineRule="auto"/>
        <w:rPr>
          <w:rFonts w:ascii="Arial" w:hAnsi="Arial" w:cs="Arial"/>
          <w:sz w:val="24"/>
          <w:szCs w:val="24"/>
        </w:rPr>
      </w:pPr>
      <w:r w:rsidRPr="002C14A2">
        <w:rPr>
          <w:rFonts w:ascii="Arial" w:hAnsi="Arial" w:cs="Arial"/>
          <w:sz w:val="24"/>
          <w:szCs w:val="24"/>
        </w:rPr>
        <w:t>Completed Supervisor’s Folder</w:t>
      </w:r>
    </w:p>
    <w:p w14:paraId="3464592D" w14:textId="77777777" w:rsidR="009B1707" w:rsidRPr="002C14A2" w:rsidRDefault="009B1707" w:rsidP="009B1707">
      <w:pPr>
        <w:pStyle w:val="ListParagraph"/>
        <w:numPr>
          <w:ilvl w:val="0"/>
          <w:numId w:val="3"/>
        </w:numPr>
        <w:spacing w:after="0" w:line="240" w:lineRule="auto"/>
        <w:rPr>
          <w:rFonts w:ascii="Arial" w:hAnsi="Arial" w:cs="Arial"/>
          <w:sz w:val="24"/>
          <w:szCs w:val="24"/>
        </w:rPr>
      </w:pPr>
      <w:r w:rsidRPr="002C14A2">
        <w:rPr>
          <w:rFonts w:ascii="Arial" w:hAnsi="Arial" w:cs="Arial"/>
          <w:sz w:val="24"/>
          <w:szCs w:val="24"/>
        </w:rPr>
        <w:t>10 sets of Quick Start ICS cards</w:t>
      </w:r>
    </w:p>
    <w:p w14:paraId="08BDF462" w14:textId="77777777" w:rsidR="009B1707" w:rsidRPr="002C14A2" w:rsidRDefault="009B1707" w:rsidP="009B1707">
      <w:pPr>
        <w:spacing w:after="0" w:line="240" w:lineRule="auto"/>
        <w:rPr>
          <w:rFonts w:ascii="Arial" w:hAnsi="Arial" w:cs="Arial"/>
          <w:sz w:val="24"/>
          <w:szCs w:val="24"/>
        </w:rPr>
      </w:pPr>
    </w:p>
    <w:p w14:paraId="7A550FB1" w14:textId="77777777" w:rsidR="009B1707" w:rsidRPr="002C14A2" w:rsidRDefault="009B1707" w:rsidP="009B1707">
      <w:pPr>
        <w:spacing w:after="0" w:line="240" w:lineRule="auto"/>
        <w:rPr>
          <w:rFonts w:ascii="Arial" w:hAnsi="Arial" w:cs="Arial"/>
          <w:b/>
          <w:sz w:val="24"/>
          <w:szCs w:val="24"/>
        </w:rPr>
      </w:pPr>
      <w:r w:rsidRPr="002C14A2">
        <w:rPr>
          <w:rFonts w:ascii="Arial" w:hAnsi="Arial" w:cs="Arial"/>
          <w:b/>
          <w:sz w:val="24"/>
          <w:szCs w:val="24"/>
        </w:rPr>
        <w:t>Handout Materials per Pupil:</w:t>
      </w:r>
    </w:p>
    <w:p w14:paraId="2C47ED11" w14:textId="77777777" w:rsidR="009B1707" w:rsidRPr="002C14A2" w:rsidRDefault="009B1707" w:rsidP="009B1707">
      <w:pPr>
        <w:pStyle w:val="ListParagraph"/>
        <w:numPr>
          <w:ilvl w:val="0"/>
          <w:numId w:val="4"/>
        </w:numPr>
        <w:spacing w:after="0" w:line="240" w:lineRule="auto"/>
        <w:rPr>
          <w:rFonts w:ascii="Arial" w:hAnsi="Arial" w:cs="Arial"/>
          <w:sz w:val="24"/>
          <w:szCs w:val="24"/>
        </w:rPr>
      </w:pPr>
      <w:r w:rsidRPr="002C14A2">
        <w:rPr>
          <w:rFonts w:ascii="Arial" w:hAnsi="Arial" w:cs="Arial"/>
          <w:sz w:val="24"/>
          <w:szCs w:val="24"/>
        </w:rPr>
        <w:t>Student Manuals as appropriate for lessons to be covered: ICS, Briefing Training, Discussion-Based Scenarios</w:t>
      </w:r>
    </w:p>
    <w:p w14:paraId="5E5E7114" w14:textId="77777777" w:rsidR="009B1707" w:rsidRPr="002C14A2" w:rsidRDefault="009B1707" w:rsidP="009B1707">
      <w:pPr>
        <w:pStyle w:val="ListParagraph"/>
        <w:numPr>
          <w:ilvl w:val="0"/>
          <w:numId w:val="4"/>
        </w:numPr>
        <w:spacing w:after="0" w:line="240" w:lineRule="auto"/>
        <w:rPr>
          <w:rFonts w:ascii="Arial" w:hAnsi="Arial" w:cs="Arial"/>
          <w:sz w:val="24"/>
          <w:szCs w:val="24"/>
        </w:rPr>
      </w:pPr>
      <w:r w:rsidRPr="002C14A2">
        <w:rPr>
          <w:rFonts w:ascii="Arial" w:hAnsi="Arial" w:cs="Arial"/>
          <w:sz w:val="24"/>
          <w:szCs w:val="24"/>
        </w:rPr>
        <w:t>Course Evaluation sheets for each element taught – Modules 1a, 1b and 2 on one sheet</w:t>
      </w:r>
    </w:p>
    <w:p w14:paraId="6824E62D" w14:textId="77777777" w:rsidR="00950434" w:rsidRPr="002C14A2" w:rsidRDefault="009B1707" w:rsidP="00950434">
      <w:pPr>
        <w:pStyle w:val="ListParagraph"/>
        <w:numPr>
          <w:ilvl w:val="0"/>
          <w:numId w:val="4"/>
        </w:numPr>
        <w:spacing w:after="0" w:line="240" w:lineRule="auto"/>
        <w:rPr>
          <w:rFonts w:ascii="Arial" w:hAnsi="Arial" w:cs="Arial"/>
          <w:sz w:val="24"/>
          <w:szCs w:val="24"/>
        </w:rPr>
      </w:pPr>
      <w:r w:rsidRPr="002C14A2">
        <w:rPr>
          <w:rFonts w:ascii="Arial" w:hAnsi="Arial" w:cs="Arial"/>
          <w:sz w:val="24"/>
          <w:szCs w:val="24"/>
        </w:rPr>
        <w:t>ICS Field Operations Guide, 420 (FEMA version may be downloaded and printed at about $30 per book; FIRESCOPE ICS FOG 420 can be purchased on-line for $</w:t>
      </w:r>
      <w:r w:rsidR="00950434" w:rsidRPr="002C14A2">
        <w:rPr>
          <w:rFonts w:ascii="Arial" w:hAnsi="Arial" w:cs="Arial"/>
          <w:sz w:val="24"/>
          <w:szCs w:val="24"/>
        </w:rPr>
        <w:t>6</w:t>
      </w:r>
      <w:r w:rsidRPr="002C14A2">
        <w:rPr>
          <w:rFonts w:ascii="Arial" w:hAnsi="Arial" w:cs="Arial"/>
          <w:sz w:val="24"/>
          <w:szCs w:val="24"/>
        </w:rPr>
        <w:t>/book plus shipping)</w:t>
      </w:r>
      <w:ins w:id="1" w:author="Frannie" w:date="2017-07-28T10:22:00Z">
        <w:r w:rsidR="00D10DB6" w:rsidRPr="002C14A2">
          <w:rPr>
            <w:rFonts w:ascii="Arial" w:hAnsi="Arial" w:cs="Arial"/>
            <w:sz w:val="24"/>
            <w:szCs w:val="24"/>
          </w:rPr>
          <w:t xml:space="preserve"> </w:t>
        </w:r>
      </w:ins>
      <w:hyperlink r:id="rId22" w:history="1">
        <w:r w:rsidR="00950434" w:rsidRPr="002C14A2">
          <w:rPr>
            <w:rStyle w:val="Hyperlink"/>
            <w:rFonts w:ascii="Arial" w:hAnsi="Arial" w:cs="Arial"/>
            <w:sz w:val="24"/>
            <w:szCs w:val="24"/>
          </w:rPr>
          <w:t>http://www.firescope.org/fog-order-info.htm</w:t>
        </w:r>
      </w:hyperlink>
      <w:r w:rsidR="00950434" w:rsidRPr="002C14A2">
        <w:rPr>
          <w:rFonts w:ascii="Arial" w:hAnsi="Arial" w:cs="Arial"/>
          <w:sz w:val="24"/>
          <w:szCs w:val="24"/>
        </w:rPr>
        <w:t xml:space="preserve"> </w:t>
      </w:r>
    </w:p>
    <w:p w14:paraId="6A9F4B59" w14:textId="77777777" w:rsidR="00950434" w:rsidRPr="002C14A2" w:rsidRDefault="00950434" w:rsidP="009B1707">
      <w:pPr>
        <w:spacing w:after="0" w:line="240" w:lineRule="auto"/>
        <w:rPr>
          <w:rFonts w:ascii="Arial" w:hAnsi="Arial" w:cs="Arial"/>
          <w:b/>
          <w:sz w:val="24"/>
          <w:szCs w:val="24"/>
        </w:rPr>
      </w:pPr>
    </w:p>
    <w:p w14:paraId="7C1A90F6" w14:textId="77777777" w:rsidR="009B1707" w:rsidRPr="002C14A2" w:rsidRDefault="009B1707" w:rsidP="009B1707">
      <w:pPr>
        <w:spacing w:after="0" w:line="240" w:lineRule="auto"/>
        <w:rPr>
          <w:rFonts w:ascii="Arial" w:hAnsi="Arial" w:cs="Arial"/>
          <w:b/>
          <w:sz w:val="24"/>
          <w:szCs w:val="24"/>
        </w:rPr>
      </w:pPr>
      <w:r w:rsidRPr="002C14A2">
        <w:rPr>
          <w:rFonts w:ascii="Arial" w:hAnsi="Arial" w:cs="Arial"/>
          <w:b/>
          <w:sz w:val="24"/>
          <w:szCs w:val="24"/>
        </w:rPr>
        <w:t>Seating Arrangement:</w:t>
      </w:r>
    </w:p>
    <w:p w14:paraId="22382255" w14:textId="77777777" w:rsidR="009B1707" w:rsidRPr="002C14A2" w:rsidRDefault="009B1707" w:rsidP="009B1707">
      <w:pPr>
        <w:pStyle w:val="ListParagraph"/>
        <w:numPr>
          <w:ilvl w:val="0"/>
          <w:numId w:val="5"/>
        </w:numPr>
        <w:spacing w:after="0" w:line="240" w:lineRule="auto"/>
        <w:rPr>
          <w:rFonts w:ascii="Arial" w:hAnsi="Arial" w:cs="Arial"/>
          <w:sz w:val="24"/>
          <w:szCs w:val="24"/>
        </w:rPr>
      </w:pPr>
      <w:r w:rsidRPr="002C14A2">
        <w:rPr>
          <w:rFonts w:ascii="Arial" w:hAnsi="Arial" w:cs="Arial"/>
          <w:sz w:val="24"/>
          <w:szCs w:val="24"/>
        </w:rPr>
        <w:t>Students in classroom style set up in any configuration that allows a clear view of the screen from every seat and adequate width to open the student manuals, and a view of one of the “accident” set up tables</w:t>
      </w:r>
    </w:p>
    <w:p w14:paraId="5E89DF2F" w14:textId="65474F50" w:rsidR="009B1707" w:rsidRPr="002C14A2" w:rsidRDefault="00451E5B" w:rsidP="009B1707">
      <w:pPr>
        <w:pStyle w:val="ListParagraph"/>
        <w:numPr>
          <w:ilvl w:val="0"/>
          <w:numId w:val="5"/>
        </w:numPr>
        <w:spacing w:after="0" w:line="240" w:lineRule="auto"/>
        <w:rPr>
          <w:rFonts w:ascii="Arial" w:hAnsi="Arial" w:cs="Arial"/>
          <w:sz w:val="24"/>
          <w:szCs w:val="24"/>
        </w:rPr>
      </w:pPr>
      <w:r w:rsidRPr="002C14A2">
        <w:rPr>
          <w:rFonts w:ascii="Arial" w:hAnsi="Arial" w:cs="Arial"/>
          <w:sz w:val="24"/>
          <w:szCs w:val="24"/>
        </w:rPr>
        <w:t>Rules i</w:t>
      </w:r>
      <w:r w:rsidR="009B1707" w:rsidRPr="002C14A2">
        <w:rPr>
          <w:rFonts w:ascii="Arial" w:hAnsi="Arial" w:cs="Arial"/>
          <w:sz w:val="24"/>
          <w:szCs w:val="24"/>
        </w:rPr>
        <w:t>nstructors in front of the classroom where they can be easily heard by the students, and control the slide show</w:t>
      </w:r>
    </w:p>
    <w:p w14:paraId="6A43F2C7" w14:textId="77777777" w:rsidR="009B1707" w:rsidRPr="002C14A2" w:rsidRDefault="009B1707" w:rsidP="009B1707">
      <w:pPr>
        <w:spacing w:after="0" w:line="240" w:lineRule="auto"/>
        <w:rPr>
          <w:rFonts w:ascii="Arial" w:hAnsi="Arial" w:cs="Arial"/>
          <w:sz w:val="24"/>
          <w:szCs w:val="24"/>
        </w:rPr>
      </w:pPr>
    </w:p>
    <w:p w14:paraId="4BC59AED" w14:textId="77777777" w:rsidR="009B1707" w:rsidRPr="002C14A2" w:rsidRDefault="009B1707" w:rsidP="009B1707">
      <w:pPr>
        <w:spacing w:after="0" w:line="240" w:lineRule="auto"/>
        <w:rPr>
          <w:rFonts w:ascii="Arial" w:hAnsi="Arial" w:cs="Arial"/>
          <w:b/>
          <w:sz w:val="24"/>
          <w:szCs w:val="24"/>
        </w:rPr>
      </w:pPr>
      <w:r w:rsidRPr="002C14A2">
        <w:rPr>
          <w:rFonts w:ascii="Arial" w:hAnsi="Arial" w:cs="Arial"/>
          <w:b/>
          <w:sz w:val="24"/>
          <w:szCs w:val="24"/>
        </w:rPr>
        <w:t>Table Set Up:</w:t>
      </w:r>
    </w:p>
    <w:p w14:paraId="76D55FBE" w14:textId="51D1C780" w:rsidR="009B1707" w:rsidRPr="002C14A2" w:rsidRDefault="009B1707" w:rsidP="009B1707">
      <w:pPr>
        <w:pStyle w:val="ListParagraph"/>
        <w:numPr>
          <w:ilvl w:val="0"/>
          <w:numId w:val="6"/>
        </w:numPr>
        <w:spacing w:after="0" w:line="240" w:lineRule="auto"/>
        <w:rPr>
          <w:rFonts w:ascii="Arial" w:hAnsi="Arial" w:cs="Arial"/>
          <w:b/>
          <w:sz w:val="24"/>
          <w:szCs w:val="24"/>
        </w:rPr>
      </w:pPr>
      <w:r w:rsidRPr="002C14A2">
        <w:rPr>
          <w:rFonts w:ascii="Arial" w:hAnsi="Arial" w:cs="Arial"/>
          <w:sz w:val="24"/>
          <w:szCs w:val="24"/>
        </w:rPr>
        <w:t xml:space="preserve">One table at the front of the classroom to accommodate the </w:t>
      </w:r>
      <w:r w:rsidR="00451E5B" w:rsidRPr="002C14A2">
        <w:rPr>
          <w:rFonts w:ascii="Arial" w:hAnsi="Arial" w:cs="Arial"/>
          <w:sz w:val="24"/>
          <w:szCs w:val="24"/>
        </w:rPr>
        <w:t xml:space="preserve">rules </w:t>
      </w:r>
      <w:r w:rsidRPr="002C14A2">
        <w:rPr>
          <w:rFonts w:ascii="Arial" w:hAnsi="Arial" w:cs="Arial"/>
          <w:sz w:val="24"/>
          <w:szCs w:val="24"/>
        </w:rPr>
        <w:t xml:space="preserve">instructor, laptop and </w:t>
      </w:r>
      <w:r w:rsidR="00451E5B" w:rsidRPr="002C14A2">
        <w:rPr>
          <w:rFonts w:ascii="Arial" w:hAnsi="Arial" w:cs="Arial"/>
          <w:sz w:val="24"/>
          <w:szCs w:val="24"/>
        </w:rPr>
        <w:t xml:space="preserve">rules </w:t>
      </w:r>
      <w:r w:rsidRPr="002C14A2">
        <w:rPr>
          <w:rFonts w:ascii="Arial" w:hAnsi="Arial" w:cs="Arial"/>
          <w:sz w:val="24"/>
          <w:szCs w:val="24"/>
        </w:rPr>
        <w:t>instructor’s written materials</w:t>
      </w:r>
    </w:p>
    <w:p w14:paraId="72C70092" w14:textId="77777777" w:rsidR="009B1707" w:rsidRPr="002C14A2" w:rsidRDefault="009B1707" w:rsidP="009B1707">
      <w:pPr>
        <w:pStyle w:val="ListParagraph"/>
        <w:numPr>
          <w:ilvl w:val="0"/>
          <w:numId w:val="6"/>
        </w:numPr>
        <w:spacing w:after="0" w:line="240" w:lineRule="auto"/>
        <w:rPr>
          <w:rFonts w:ascii="Arial" w:hAnsi="Arial" w:cs="Arial"/>
          <w:b/>
          <w:sz w:val="24"/>
          <w:szCs w:val="24"/>
        </w:rPr>
      </w:pPr>
      <w:r w:rsidRPr="002C14A2">
        <w:rPr>
          <w:rFonts w:ascii="Arial" w:hAnsi="Arial" w:cs="Arial"/>
          <w:sz w:val="24"/>
          <w:szCs w:val="24"/>
        </w:rPr>
        <w:t>Tables and chairs for students with one student manual and one FOG manual per student on the tables, and one set of Quick Start ICS cards for each table up to 10 tables. If there are additional tables place one set of cards for every 2 tables.</w:t>
      </w:r>
    </w:p>
    <w:p w14:paraId="29844605" w14:textId="6836EF44" w:rsidR="008E7D82" w:rsidRPr="002C14A2" w:rsidRDefault="009B1707" w:rsidP="00841FDC">
      <w:pPr>
        <w:pStyle w:val="ListParagraph"/>
        <w:numPr>
          <w:ilvl w:val="0"/>
          <w:numId w:val="6"/>
        </w:numPr>
        <w:spacing w:after="0" w:line="240" w:lineRule="auto"/>
        <w:rPr>
          <w:rFonts w:ascii="Arial" w:hAnsi="Arial" w:cs="Arial"/>
          <w:sz w:val="24"/>
          <w:szCs w:val="24"/>
        </w:rPr>
      </w:pPr>
      <w:r w:rsidRPr="002C14A2">
        <w:rPr>
          <w:rFonts w:ascii="Arial" w:hAnsi="Arial" w:cs="Arial"/>
          <w:sz w:val="24"/>
          <w:szCs w:val="24"/>
        </w:rPr>
        <w:t xml:space="preserve">Two tables set up as an accident scene. Use these instructions to create 2 different set ups on 2 tables, one on each side of the front of the room. Using Civil Engineer’s tape create a “highway.” Place the tanker truck on its side obstructing the highway, and about 10 personal vehicles in rear end collisions, </w:t>
      </w:r>
      <w:r w:rsidRPr="002C14A2">
        <w:rPr>
          <w:rFonts w:ascii="Arial" w:hAnsi="Arial" w:cs="Arial"/>
          <w:sz w:val="24"/>
          <w:szCs w:val="24"/>
        </w:rPr>
        <w:lastRenderedPageBreak/>
        <w:t xml:space="preserve">“spinouts” and other accident-type positions. Place the heavy equipment in a reasonable configuration for highway work just ahead of the accident scene. Place the police, fire, </w:t>
      </w:r>
      <w:r w:rsidR="00D10DB6" w:rsidRPr="002C14A2">
        <w:rPr>
          <w:rFonts w:ascii="Arial" w:hAnsi="Arial" w:cs="Arial"/>
          <w:sz w:val="24"/>
          <w:szCs w:val="24"/>
        </w:rPr>
        <w:t>EMS</w:t>
      </w:r>
      <w:r w:rsidRPr="002C14A2">
        <w:rPr>
          <w:rFonts w:ascii="Arial" w:hAnsi="Arial" w:cs="Arial"/>
          <w:sz w:val="24"/>
          <w:szCs w:val="24"/>
        </w:rPr>
        <w:t xml:space="preserve"> and media vehicles and the cones and signs at the end of the road. These will be introduced into the accident scene as the scenario using ICS unfolds.</w:t>
      </w:r>
    </w:p>
    <w:p w14:paraId="28CC82FD" w14:textId="77777777" w:rsidR="002C14A2" w:rsidRDefault="002C14A2" w:rsidP="002C14A2">
      <w:pPr>
        <w:spacing w:after="0" w:line="240" w:lineRule="auto"/>
      </w:pPr>
    </w:p>
    <w:p w14:paraId="03448F0A" w14:textId="77777777" w:rsidR="002C14A2" w:rsidRDefault="002C14A2" w:rsidP="002C14A2">
      <w:pPr>
        <w:spacing w:after="0" w:line="240" w:lineRule="auto"/>
      </w:pPr>
    </w:p>
    <w:p w14:paraId="57CDB3FB" w14:textId="48C9DD88" w:rsidR="002C14A2" w:rsidRDefault="002C14A2" w:rsidP="002C14A2">
      <w:pPr>
        <w:spacing w:after="0" w:line="240" w:lineRule="auto"/>
      </w:pPr>
      <w:r>
        <w:t xml:space="preserve">National Academies of Sciences, Engineering, and Medicine. 2016. Incident Command System (ICS) Training for </w:t>
      </w:r>
      <w:proofErr w:type="spellStart"/>
      <w:r>
        <w:t>FieldLevel</w:t>
      </w:r>
      <w:proofErr w:type="spellEnd"/>
      <w:r>
        <w:t xml:space="preserve"> Supervisors and Staff: NCHRP Web-Only Document 215. https://doi.org/10.17226/23411. </w:t>
      </w:r>
      <w:r>
        <w:t>Adapt</w:t>
      </w:r>
      <w:r>
        <w:t>ed with</w:t>
      </w:r>
      <w:r>
        <w:t xml:space="preserve"> </w:t>
      </w:r>
      <w:r>
        <w:t>permission from the National Academy of Sciences, Courtesy of the National Academies Press, Washington, D.C.</w:t>
      </w:r>
    </w:p>
    <w:sectPr w:rsidR="002C14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A3AE4"/>
    <w:multiLevelType w:val="hybridMultilevel"/>
    <w:tmpl w:val="0C5A2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6B5AEB"/>
    <w:multiLevelType w:val="hybridMultilevel"/>
    <w:tmpl w:val="77C8B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B538F1"/>
    <w:multiLevelType w:val="hybridMultilevel"/>
    <w:tmpl w:val="7FBA9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326EE6"/>
    <w:multiLevelType w:val="hybridMultilevel"/>
    <w:tmpl w:val="6A1E8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5433D9"/>
    <w:multiLevelType w:val="hybridMultilevel"/>
    <w:tmpl w:val="85B60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DEE4C3F"/>
    <w:multiLevelType w:val="hybridMultilevel"/>
    <w:tmpl w:val="AA96D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0B4403"/>
    <w:multiLevelType w:val="hybridMultilevel"/>
    <w:tmpl w:val="BD7E2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A2F50"/>
    <w:multiLevelType w:val="hybridMultilevel"/>
    <w:tmpl w:val="78A6E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6EE6851"/>
    <w:multiLevelType w:val="hybridMultilevel"/>
    <w:tmpl w:val="6B1CA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EE7464"/>
    <w:multiLevelType w:val="hybridMultilevel"/>
    <w:tmpl w:val="04FC7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4309068">
    <w:abstractNumId w:val="1"/>
  </w:num>
  <w:num w:numId="2" w16cid:durableId="1476723625">
    <w:abstractNumId w:val="2"/>
  </w:num>
  <w:num w:numId="3" w16cid:durableId="806976308">
    <w:abstractNumId w:val="0"/>
  </w:num>
  <w:num w:numId="4" w16cid:durableId="1810785063">
    <w:abstractNumId w:val="8"/>
  </w:num>
  <w:num w:numId="5" w16cid:durableId="214046126">
    <w:abstractNumId w:val="9"/>
  </w:num>
  <w:num w:numId="6" w16cid:durableId="1633368197">
    <w:abstractNumId w:val="6"/>
  </w:num>
  <w:num w:numId="7" w16cid:durableId="2036231320">
    <w:abstractNumId w:val="7"/>
  </w:num>
  <w:num w:numId="8" w16cid:durableId="712146769">
    <w:abstractNumId w:val="4"/>
  </w:num>
  <w:num w:numId="9" w16cid:durableId="66802348">
    <w:abstractNumId w:val="5"/>
  </w:num>
  <w:num w:numId="10" w16cid:durableId="395323839">
    <w:abstractNumId w:val="3"/>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rannie">
    <w15:presenceInfo w15:providerId="None" w15:userId="Frann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707"/>
    <w:rsid w:val="000E7053"/>
    <w:rsid w:val="0021303A"/>
    <w:rsid w:val="002A5C87"/>
    <w:rsid w:val="002C14A2"/>
    <w:rsid w:val="002D33F9"/>
    <w:rsid w:val="00311163"/>
    <w:rsid w:val="003515D8"/>
    <w:rsid w:val="0038399C"/>
    <w:rsid w:val="00437297"/>
    <w:rsid w:val="00451E5B"/>
    <w:rsid w:val="004813FA"/>
    <w:rsid w:val="004B60FC"/>
    <w:rsid w:val="004C5CCD"/>
    <w:rsid w:val="00537FE0"/>
    <w:rsid w:val="005D48E1"/>
    <w:rsid w:val="00840C7A"/>
    <w:rsid w:val="00841FDC"/>
    <w:rsid w:val="008E7D82"/>
    <w:rsid w:val="00950434"/>
    <w:rsid w:val="00957173"/>
    <w:rsid w:val="009A07B8"/>
    <w:rsid w:val="009B1707"/>
    <w:rsid w:val="00A1794E"/>
    <w:rsid w:val="00A41EEB"/>
    <w:rsid w:val="00A47195"/>
    <w:rsid w:val="00A5365D"/>
    <w:rsid w:val="00B31575"/>
    <w:rsid w:val="00BB60F3"/>
    <w:rsid w:val="00BC490F"/>
    <w:rsid w:val="00BE319C"/>
    <w:rsid w:val="00C15FBF"/>
    <w:rsid w:val="00CF4F65"/>
    <w:rsid w:val="00D10DB6"/>
    <w:rsid w:val="00DF3609"/>
    <w:rsid w:val="00E551D1"/>
    <w:rsid w:val="00EC75F4"/>
    <w:rsid w:val="00F20D16"/>
    <w:rsid w:val="00FA5287"/>
    <w:rsid w:val="00FD3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20B20"/>
  <w15:chartTrackingRefBased/>
  <w15:docId w15:val="{03090917-0DEA-452C-A162-2439C4835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7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1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1707"/>
    <w:pPr>
      <w:ind w:left="720"/>
      <w:contextualSpacing/>
    </w:pPr>
  </w:style>
  <w:style w:type="character" w:styleId="Hyperlink">
    <w:name w:val="Hyperlink"/>
    <w:basedOn w:val="DefaultParagraphFont"/>
    <w:uiPriority w:val="99"/>
    <w:unhideWhenUsed/>
    <w:rsid w:val="009B1707"/>
    <w:rPr>
      <w:color w:val="0563C1" w:themeColor="hyperlink"/>
      <w:u w:val="single"/>
    </w:rPr>
  </w:style>
  <w:style w:type="paragraph" w:styleId="Header">
    <w:name w:val="header"/>
    <w:basedOn w:val="Normal"/>
    <w:link w:val="HeaderChar"/>
    <w:uiPriority w:val="99"/>
    <w:unhideWhenUsed/>
    <w:rsid w:val="009B1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707"/>
  </w:style>
  <w:style w:type="paragraph" w:styleId="Footer">
    <w:name w:val="footer"/>
    <w:basedOn w:val="Normal"/>
    <w:link w:val="FooterChar"/>
    <w:uiPriority w:val="99"/>
    <w:unhideWhenUsed/>
    <w:rsid w:val="009B1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707"/>
  </w:style>
  <w:style w:type="paragraph" w:styleId="EndnoteText">
    <w:name w:val="endnote text"/>
    <w:basedOn w:val="Normal"/>
    <w:link w:val="EndnoteTextChar"/>
    <w:uiPriority w:val="99"/>
    <w:semiHidden/>
    <w:unhideWhenUsed/>
    <w:rsid w:val="009B170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B1707"/>
    <w:rPr>
      <w:sz w:val="20"/>
      <w:szCs w:val="20"/>
    </w:rPr>
  </w:style>
  <w:style w:type="character" w:styleId="EndnoteReference">
    <w:name w:val="endnote reference"/>
    <w:basedOn w:val="DefaultParagraphFont"/>
    <w:uiPriority w:val="99"/>
    <w:semiHidden/>
    <w:unhideWhenUsed/>
    <w:rsid w:val="009B1707"/>
    <w:rPr>
      <w:vertAlign w:val="superscript"/>
    </w:rPr>
  </w:style>
  <w:style w:type="paragraph" w:styleId="BalloonText">
    <w:name w:val="Balloon Text"/>
    <w:basedOn w:val="Normal"/>
    <w:link w:val="BalloonTextChar"/>
    <w:uiPriority w:val="99"/>
    <w:semiHidden/>
    <w:unhideWhenUsed/>
    <w:rsid w:val="009B17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707"/>
    <w:rPr>
      <w:rFonts w:ascii="Segoe UI" w:hAnsi="Segoe UI" w:cs="Segoe UI"/>
      <w:sz w:val="18"/>
      <w:szCs w:val="18"/>
    </w:rPr>
  </w:style>
  <w:style w:type="character" w:customStyle="1" w:styleId="UnresolvedMention1">
    <w:name w:val="Unresolved Mention1"/>
    <w:basedOn w:val="DefaultParagraphFont"/>
    <w:uiPriority w:val="99"/>
    <w:semiHidden/>
    <w:unhideWhenUsed/>
    <w:rsid w:val="00537FE0"/>
    <w:rPr>
      <w:color w:val="808080"/>
      <w:shd w:val="clear" w:color="auto" w:fill="E6E6E6"/>
    </w:rPr>
  </w:style>
  <w:style w:type="character" w:styleId="FollowedHyperlink">
    <w:name w:val="FollowedHyperlink"/>
    <w:basedOn w:val="DefaultParagraphFont"/>
    <w:uiPriority w:val="99"/>
    <w:semiHidden/>
    <w:unhideWhenUsed/>
    <w:rsid w:val="00950434"/>
    <w:rPr>
      <w:color w:val="954F72" w:themeColor="followedHyperlink"/>
      <w:u w:val="single"/>
    </w:rPr>
  </w:style>
  <w:style w:type="character" w:styleId="UnresolvedMention">
    <w:name w:val="Unresolved Mention"/>
    <w:basedOn w:val="DefaultParagraphFont"/>
    <w:uiPriority w:val="99"/>
    <w:semiHidden/>
    <w:unhideWhenUsed/>
    <w:rsid w:val="009504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usfa.fema.gov/downloads/pdf/publications/field_operations_guide.%20pdf"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hyperlink" Target="https://vimeo.com/showcase/11005939" TargetMode="External"/><Relationship Id="rId15" Type="http://schemas.openxmlformats.org/officeDocument/2006/relationships/hyperlink" Target="https://vimeo.com/showcase/11005939" TargetMode="External"/><Relationship Id="rId23" Type="http://schemas.openxmlformats.org/officeDocument/2006/relationships/fontTable" Target="fontTable.xml"/><Relationship Id="rId10" Type="http://schemas.openxmlformats.org/officeDocument/2006/relationships/hyperlink" Target="http://www.training.fema.gov/emiweb/is/icsresource/icsforms.htm"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vimeo.com/showcase/11005939" TargetMode="External"/><Relationship Id="rId14" Type="http://schemas.openxmlformats.org/officeDocument/2006/relationships/hyperlink" Target="https://vimeo.com/showcase/11005939" TargetMode="External"/><Relationship Id="rId22" Type="http://schemas.openxmlformats.org/officeDocument/2006/relationships/hyperlink" Target="http://www.firescope.org/fog-order-info.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1435</Words>
  <Characters>8183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dc:creator>
  <cp:keywords/>
  <dc:description/>
  <cp:lastModifiedBy>Frances Edwards</cp:lastModifiedBy>
  <cp:revision>5</cp:revision>
  <cp:lastPrinted>2017-07-30T00:44:00Z</cp:lastPrinted>
  <dcterms:created xsi:type="dcterms:W3CDTF">2024-06-28T05:16:00Z</dcterms:created>
  <dcterms:modified xsi:type="dcterms:W3CDTF">2024-07-01T23:54:00Z</dcterms:modified>
</cp:coreProperties>
</file>